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B9372" w14:textId="77A592DD" w:rsidR="002E579F" w:rsidRPr="00CF67A9" w:rsidRDefault="00A76BDE">
      <w:pPr>
        <w:jc w:val="right"/>
        <w:rPr>
          <w:rFonts w:ascii="ＭＳ ゴシック" w:eastAsia="ＭＳ ゴシック" w:hAnsi="ＭＳ ゴシック"/>
          <w:spacing w:val="10"/>
        </w:rPr>
      </w:pPr>
      <w:r w:rsidRPr="00CF67A9">
        <w:rPr>
          <w:rFonts w:ascii="ＭＳ ゴシック" w:eastAsia="ＭＳ ゴシック" w:hAnsi="ＭＳ ゴシック" w:cs="ＭＳ 明朝" w:hint="eastAsia"/>
        </w:rPr>
        <w:t>【様式１】</w:t>
      </w:r>
    </w:p>
    <w:p w14:paraId="1F04447F" w14:textId="4E6F41D4" w:rsidR="002E579F" w:rsidRPr="001F600C" w:rsidRDefault="002E579F">
      <w:pPr>
        <w:jc w:val="center"/>
        <w:rPr>
          <w:color w:val="auto"/>
          <w:spacing w:val="10"/>
          <w:u w:val="single"/>
        </w:rPr>
      </w:pPr>
      <w:r>
        <w:rPr>
          <w:rFonts w:eastAsia="ＭＳ ゴシック" w:cs="ＭＳ ゴシック" w:hint="eastAsia"/>
          <w:spacing w:val="2"/>
          <w:sz w:val="28"/>
          <w:szCs w:val="28"/>
        </w:rPr>
        <w:t>保育園給食調理業務の委託に</w:t>
      </w:r>
      <w:r w:rsidR="00A76BDE">
        <w:rPr>
          <w:rFonts w:eastAsia="ＭＳ ゴシック" w:cs="ＭＳ ゴシック" w:hint="eastAsia"/>
          <w:spacing w:val="2"/>
          <w:sz w:val="28"/>
          <w:szCs w:val="28"/>
        </w:rPr>
        <w:t>係る</w:t>
      </w:r>
      <w:r w:rsidR="00464F7B">
        <w:rPr>
          <w:rFonts w:eastAsia="ＭＳ ゴシック" w:cs="ＭＳ ゴシック" w:hint="eastAsia"/>
          <w:spacing w:val="2"/>
          <w:sz w:val="28"/>
          <w:szCs w:val="28"/>
        </w:rPr>
        <w:t>会社概要</w:t>
      </w:r>
    </w:p>
    <w:p w14:paraId="01C48BF1" w14:textId="77777777" w:rsidR="002E579F" w:rsidRDefault="002E579F">
      <w:pPr>
        <w:rPr>
          <w:spacing w:val="10"/>
        </w:rPr>
      </w:pPr>
    </w:p>
    <w:tbl>
      <w:tblPr>
        <w:tblW w:w="9441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70"/>
        <w:gridCol w:w="124"/>
        <w:gridCol w:w="1092"/>
        <w:gridCol w:w="284"/>
        <w:gridCol w:w="97"/>
        <w:gridCol w:w="115"/>
        <w:gridCol w:w="1063"/>
        <w:gridCol w:w="420"/>
        <w:gridCol w:w="998"/>
        <w:gridCol w:w="257"/>
        <w:gridCol w:w="456"/>
        <w:gridCol w:w="988"/>
        <w:gridCol w:w="267"/>
        <w:gridCol w:w="343"/>
        <w:gridCol w:w="666"/>
        <w:gridCol w:w="1559"/>
        <w:gridCol w:w="142"/>
      </w:tblGrid>
      <w:tr w:rsidR="002E579F" w14:paraId="0F4B9552" w14:textId="77777777" w:rsidTr="00851583">
        <w:trPr>
          <w:trHeight w:val="320"/>
        </w:trPr>
        <w:tc>
          <w:tcPr>
            <w:tcW w:w="228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C393AD2" w14:textId="77777777" w:rsidR="002E579F" w:rsidRPr="00312E1F" w:rsidRDefault="002E579F">
            <w:pPr>
              <w:spacing w:line="318" w:lineRule="atLeas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312E1F">
              <w:rPr>
                <w:rFonts w:ascii="ＭＳ ゴシック" w:eastAsia="ＭＳ ゴシック" w:hAnsi="ＭＳ ゴシック"/>
              </w:rPr>
              <w:t xml:space="preserve">    </w:t>
            </w:r>
            <w:r w:rsidRPr="00312E1F">
              <w:rPr>
                <w:rFonts w:ascii="ＭＳ ゴシック" w:eastAsia="ＭＳ ゴシック" w:hAnsi="ＭＳ ゴシック" w:cs="ＭＳ 明朝" w:hint="eastAsia"/>
              </w:rPr>
              <w:t>会　社　名</w:t>
            </w:r>
          </w:p>
        </w:tc>
        <w:tc>
          <w:tcPr>
            <w:tcW w:w="7159" w:type="dxa"/>
            <w:gridSpan w:val="11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A9272D0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2E579F" w14:paraId="3C6A6736" w14:textId="77777777" w:rsidTr="00851583">
        <w:trPr>
          <w:trHeight w:val="320"/>
        </w:trPr>
        <w:tc>
          <w:tcPr>
            <w:tcW w:w="228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1AC12A6" w14:textId="77777777" w:rsidR="002E579F" w:rsidRPr="00312E1F" w:rsidRDefault="002E579F">
            <w:pPr>
              <w:spacing w:line="318" w:lineRule="atLeas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312E1F">
              <w:rPr>
                <w:rFonts w:ascii="ＭＳ ゴシック" w:eastAsia="ＭＳ ゴシック" w:hAnsi="ＭＳ ゴシック"/>
              </w:rPr>
              <w:t xml:space="preserve">    </w:t>
            </w:r>
            <w:r w:rsidRPr="00312E1F">
              <w:rPr>
                <w:rFonts w:ascii="ＭＳ ゴシック" w:eastAsia="ＭＳ ゴシック" w:hAnsi="ＭＳ ゴシック" w:cs="ＭＳ 明朝" w:hint="eastAsia"/>
              </w:rPr>
              <w:t>本社所在地</w:t>
            </w:r>
          </w:p>
        </w:tc>
        <w:tc>
          <w:tcPr>
            <w:tcW w:w="71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1545C6C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2E579F" w14:paraId="16380A9B" w14:textId="77777777" w:rsidTr="00851583">
        <w:trPr>
          <w:cantSplit/>
          <w:trHeight w:val="320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9066380" w14:textId="77777777" w:rsidR="002E579F" w:rsidRPr="00312E1F" w:rsidRDefault="002E579F" w:rsidP="0023484E">
            <w:pPr>
              <w:spacing w:line="318" w:lineRule="atLeast"/>
              <w:jc w:val="center"/>
              <w:rPr>
                <w:rFonts w:ascii="ＭＳ ゴシック" w:eastAsia="ＭＳ ゴシック" w:hAnsi="ＭＳ ゴシック"/>
              </w:rPr>
            </w:pPr>
            <w:r w:rsidRPr="00312E1F">
              <w:rPr>
                <w:rFonts w:ascii="ＭＳ ゴシック" w:eastAsia="ＭＳ ゴシック" w:hAnsi="ＭＳ ゴシック" w:cs="ＭＳ 明朝" w:hint="eastAsia"/>
              </w:rPr>
              <w:t>連</w:t>
            </w:r>
          </w:p>
          <w:p w14:paraId="6523FA04" w14:textId="77777777" w:rsidR="002E579F" w:rsidRPr="00312E1F" w:rsidRDefault="002E579F" w:rsidP="0023484E">
            <w:pPr>
              <w:spacing w:line="318" w:lineRule="atLeast"/>
              <w:jc w:val="center"/>
              <w:rPr>
                <w:rFonts w:ascii="ＭＳ ゴシック" w:eastAsia="ＭＳ ゴシック" w:hAnsi="ＭＳ ゴシック"/>
                <w:spacing w:val="10"/>
              </w:rPr>
            </w:pPr>
            <w:r w:rsidRPr="00312E1F">
              <w:rPr>
                <w:rFonts w:ascii="ＭＳ ゴシック" w:eastAsia="ＭＳ ゴシック" w:hAnsi="ＭＳ ゴシック" w:cs="ＭＳ 明朝" w:hint="eastAsia"/>
              </w:rPr>
              <w:t>絡</w:t>
            </w:r>
          </w:p>
          <w:p w14:paraId="303B6776" w14:textId="77777777" w:rsidR="002E579F" w:rsidRPr="00312E1F" w:rsidRDefault="002E579F" w:rsidP="0023484E">
            <w:pPr>
              <w:spacing w:line="318" w:lineRule="atLeast"/>
              <w:jc w:val="center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312E1F">
              <w:rPr>
                <w:rFonts w:ascii="ＭＳ ゴシック" w:eastAsia="ＭＳ ゴシック" w:hAnsi="ＭＳ ゴシック" w:cs="ＭＳ 明朝" w:hint="eastAsia"/>
              </w:rPr>
              <w:t>先</w:t>
            </w:r>
          </w:p>
        </w:tc>
        <w:tc>
          <w:tcPr>
            <w:tcW w:w="1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CE4F1" w14:textId="77777777" w:rsidR="002E579F" w:rsidRPr="00312E1F" w:rsidRDefault="002E579F">
            <w:pPr>
              <w:spacing w:line="318" w:lineRule="atLeas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312E1F">
              <w:rPr>
                <w:rFonts w:ascii="ＭＳ ゴシック" w:eastAsia="ＭＳ ゴシック" w:hAnsi="ＭＳ ゴシック"/>
              </w:rPr>
              <w:t xml:space="preserve">  </w:t>
            </w:r>
            <w:r w:rsidRPr="00312E1F">
              <w:rPr>
                <w:rFonts w:ascii="ＭＳ ゴシック" w:eastAsia="ＭＳ ゴシック" w:hAnsi="ＭＳ ゴシック" w:cs="ＭＳ 明朝" w:hint="eastAsia"/>
                <w:spacing w:val="99"/>
              </w:rPr>
              <w:t>所在</w:t>
            </w:r>
            <w:r w:rsidRPr="00312E1F">
              <w:rPr>
                <w:rFonts w:ascii="ＭＳ ゴシック" w:eastAsia="ＭＳ ゴシック" w:hAnsi="ＭＳ ゴシック" w:cs="ＭＳ 明朝" w:hint="eastAsia"/>
              </w:rPr>
              <w:t>地</w:t>
            </w:r>
          </w:p>
        </w:tc>
        <w:tc>
          <w:tcPr>
            <w:tcW w:w="71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DE7F1E8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2E579F" w14:paraId="7C3EBDBB" w14:textId="77777777" w:rsidTr="00851583">
        <w:trPr>
          <w:cantSplit/>
          <w:trHeight w:val="320"/>
        </w:trPr>
        <w:tc>
          <w:tcPr>
            <w:tcW w:w="57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EFB8E0F" w14:textId="77777777" w:rsidR="002E579F" w:rsidRPr="00312E1F" w:rsidRDefault="002E579F">
            <w:pPr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5C6AB" w14:textId="77777777" w:rsidR="002E579F" w:rsidRPr="00312E1F" w:rsidRDefault="002E579F">
            <w:pPr>
              <w:spacing w:line="318" w:lineRule="atLeas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312E1F">
              <w:rPr>
                <w:rFonts w:ascii="ＭＳ ゴシック" w:eastAsia="ＭＳ ゴシック" w:hAnsi="ＭＳ ゴシック"/>
              </w:rPr>
              <w:t xml:space="preserve">  </w:t>
            </w:r>
            <w:r w:rsidRPr="00312E1F">
              <w:rPr>
                <w:rFonts w:ascii="ＭＳ ゴシック" w:eastAsia="ＭＳ ゴシック" w:hAnsi="ＭＳ ゴシック" w:cs="ＭＳ 明朝" w:hint="eastAsia"/>
                <w:spacing w:val="31"/>
              </w:rPr>
              <w:t>担当部</w:t>
            </w:r>
            <w:r w:rsidRPr="00312E1F">
              <w:rPr>
                <w:rFonts w:ascii="ＭＳ ゴシック" w:eastAsia="ＭＳ ゴシック" w:hAnsi="ＭＳ ゴシック" w:cs="ＭＳ 明朝" w:hint="eastAsia"/>
              </w:rPr>
              <w:t>課</w:t>
            </w:r>
          </w:p>
        </w:tc>
        <w:tc>
          <w:tcPr>
            <w:tcW w:w="71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E235349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2E579F" w14:paraId="73B62375" w14:textId="77777777" w:rsidTr="00851583">
        <w:trPr>
          <w:cantSplit/>
          <w:trHeight w:val="320"/>
        </w:trPr>
        <w:tc>
          <w:tcPr>
            <w:tcW w:w="57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E01A134" w14:textId="77777777" w:rsidR="002E579F" w:rsidRPr="00312E1F" w:rsidRDefault="002E579F">
            <w:pPr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1FB83" w14:textId="77777777" w:rsidR="002E579F" w:rsidRPr="00312E1F" w:rsidRDefault="002E579F">
            <w:pPr>
              <w:spacing w:line="318" w:lineRule="atLeas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312E1F">
              <w:rPr>
                <w:rFonts w:ascii="ＭＳ ゴシック" w:eastAsia="ＭＳ ゴシック" w:hAnsi="ＭＳ ゴシック"/>
              </w:rPr>
              <w:t xml:space="preserve">  </w:t>
            </w:r>
            <w:r w:rsidRPr="00312E1F">
              <w:rPr>
                <w:rFonts w:ascii="ＭＳ ゴシック" w:eastAsia="ＭＳ ゴシック" w:hAnsi="ＭＳ ゴシック" w:cs="ＭＳ 明朝" w:hint="eastAsia"/>
                <w:spacing w:val="99"/>
              </w:rPr>
              <w:t>担当</w:t>
            </w:r>
            <w:r w:rsidRPr="00312E1F">
              <w:rPr>
                <w:rFonts w:ascii="ＭＳ ゴシック" w:eastAsia="ＭＳ ゴシック" w:hAnsi="ＭＳ ゴシック" w:cs="ＭＳ 明朝" w:hint="eastAsia"/>
              </w:rPr>
              <w:t>者</w:t>
            </w:r>
          </w:p>
        </w:tc>
        <w:tc>
          <w:tcPr>
            <w:tcW w:w="71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E6AD690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2E579F" w14:paraId="489AA4E0" w14:textId="77777777" w:rsidTr="00851583">
        <w:trPr>
          <w:cantSplit/>
          <w:trHeight w:val="320"/>
        </w:trPr>
        <w:tc>
          <w:tcPr>
            <w:tcW w:w="57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D7B34D8" w14:textId="77777777" w:rsidR="002E579F" w:rsidRPr="00312E1F" w:rsidRDefault="002E579F">
            <w:pPr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0753" w14:textId="77777777" w:rsidR="002E579F" w:rsidRPr="00312E1F" w:rsidRDefault="002E579F">
            <w:pPr>
              <w:spacing w:line="318" w:lineRule="atLeas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312E1F">
              <w:rPr>
                <w:rFonts w:ascii="ＭＳ ゴシック" w:eastAsia="ＭＳ ゴシック" w:hAnsi="ＭＳ ゴシック"/>
              </w:rPr>
              <w:t xml:space="preserve">  </w:t>
            </w:r>
            <w:r w:rsidRPr="00312E1F">
              <w:rPr>
                <w:rFonts w:ascii="ＭＳ ゴシック" w:eastAsia="ＭＳ ゴシック" w:hAnsi="ＭＳ ゴシック" w:cs="ＭＳ 明朝" w:hint="eastAsia"/>
                <w:spacing w:val="303"/>
              </w:rPr>
              <w:t>電</w:t>
            </w:r>
            <w:r w:rsidRPr="00312E1F">
              <w:rPr>
                <w:rFonts w:ascii="ＭＳ ゴシック" w:eastAsia="ＭＳ ゴシック" w:hAnsi="ＭＳ ゴシック" w:cs="ＭＳ 明朝" w:hint="eastAsia"/>
              </w:rPr>
              <w:t>話</w:t>
            </w:r>
          </w:p>
        </w:tc>
        <w:tc>
          <w:tcPr>
            <w:tcW w:w="27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F896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4883" w14:textId="77777777" w:rsidR="002E579F" w:rsidRPr="00312E1F" w:rsidRDefault="002E579F">
            <w:pPr>
              <w:spacing w:line="318" w:lineRule="atLeas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312E1F">
              <w:rPr>
                <w:rFonts w:ascii="ＭＳ ゴシック" w:eastAsia="ＭＳ ゴシック" w:hAnsi="ＭＳ ゴシック"/>
              </w:rPr>
              <w:t xml:space="preserve">  </w:t>
            </w:r>
            <w:r w:rsidRPr="00312E1F">
              <w:rPr>
                <w:rFonts w:ascii="ＭＳ ゴシック" w:eastAsia="ＭＳ ゴシック" w:hAnsi="ＭＳ ゴシック" w:cs="ＭＳ 明朝" w:hint="eastAsia"/>
              </w:rPr>
              <w:t>ＦＡＸ</w:t>
            </w:r>
          </w:p>
        </w:tc>
        <w:tc>
          <w:tcPr>
            <w:tcW w:w="2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3C85E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2E579F" w14:paraId="17AB8896" w14:textId="77777777" w:rsidTr="00851583">
        <w:trPr>
          <w:cantSplit/>
          <w:trHeight w:val="320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FB40056" w14:textId="77777777" w:rsidR="002E579F" w:rsidRPr="00312E1F" w:rsidRDefault="002E579F">
            <w:pPr>
              <w:spacing w:line="318" w:lineRule="atLeast"/>
              <w:rPr>
                <w:rFonts w:ascii="ＭＳ ゴシック" w:eastAsia="ＭＳ ゴシック" w:hAnsi="ＭＳ ゴシック"/>
                <w:spacing w:val="10"/>
              </w:rPr>
            </w:pPr>
          </w:p>
          <w:p w14:paraId="677DD0B6" w14:textId="77777777" w:rsidR="002E579F" w:rsidRPr="00312E1F" w:rsidRDefault="002E579F">
            <w:pPr>
              <w:spacing w:line="318" w:lineRule="atLeast"/>
              <w:rPr>
                <w:rFonts w:ascii="ＭＳ ゴシック" w:eastAsia="ＭＳ ゴシック" w:hAnsi="ＭＳ ゴシック"/>
                <w:spacing w:val="10"/>
              </w:rPr>
            </w:pPr>
          </w:p>
          <w:p w14:paraId="60BCBE7E" w14:textId="77777777" w:rsidR="002E579F" w:rsidRPr="00312E1F" w:rsidRDefault="002E579F">
            <w:pPr>
              <w:spacing w:line="318" w:lineRule="atLeast"/>
              <w:rPr>
                <w:rFonts w:ascii="ＭＳ ゴシック" w:eastAsia="ＭＳ ゴシック" w:hAnsi="ＭＳ ゴシック"/>
                <w:spacing w:val="10"/>
              </w:rPr>
            </w:pPr>
          </w:p>
          <w:p w14:paraId="43E4C296" w14:textId="77777777" w:rsidR="002E579F" w:rsidRPr="00312E1F" w:rsidRDefault="002E579F">
            <w:pPr>
              <w:spacing w:line="318" w:lineRule="atLeast"/>
              <w:jc w:val="center"/>
              <w:rPr>
                <w:rFonts w:ascii="ＭＳ ゴシック" w:eastAsia="ＭＳ ゴシック" w:hAnsi="ＭＳ ゴシック"/>
                <w:spacing w:val="10"/>
              </w:rPr>
            </w:pPr>
            <w:r w:rsidRPr="00312E1F">
              <w:rPr>
                <w:rFonts w:ascii="ＭＳ ゴシック" w:eastAsia="ＭＳ ゴシック" w:hAnsi="ＭＳ ゴシック" w:cs="ＭＳ 明朝" w:hint="eastAsia"/>
              </w:rPr>
              <w:t>会</w:t>
            </w:r>
          </w:p>
          <w:p w14:paraId="3A09D407" w14:textId="77777777" w:rsidR="002E579F" w:rsidRPr="00312E1F" w:rsidRDefault="002E579F">
            <w:pPr>
              <w:spacing w:line="318" w:lineRule="atLeast"/>
              <w:jc w:val="center"/>
              <w:rPr>
                <w:rFonts w:ascii="ＭＳ ゴシック" w:eastAsia="ＭＳ ゴシック" w:hAnsi="ＭＳ ゴシック"/>
                <w:spacing w:val="10"/>
              </w:rPr>
            </w:pPr>
          </w:p>
          <w:p w14:paraId="2617DAB9" w14:textId="77777777" w:rsidR="002E579F" w:rsidRPr="00312E1F" w:rsidRDefault="002E579F">
            <w:pPr>
              <w:spacing w:line="318" w:lineRule="atLeast"/>
              <w:rPr>
                <w:rFonts w:ascii="ＭＳ ゴシック" w:eastAsia="ＭＳ ゴシック" w:hAnsi="ＭＳ ゴシック"/>
                <w:spacing w:val="10"/>
              </w:rPr>
            </w:pPr>
          </w:p>
          <w:p w14:paraId="7C2EBE4D" w14:textId="77777777" w:rsidR="002E579F" w:rsidRPr="00312E1F" w:rsidRDefault="002E579F">
            <w:pPr>
              <w:spacing w:line="318" w:lineRule="atLeast"/>
              <w:rPr>
                <w:rFonts w:ascii="ＭＳ ゴシック" w:eastAsia="ＭＳ ゴシック" w:hAnsi="ＭＳ ゴシック"/>
                <w:spacing w:val="10"/>
              </w:rPr>
            </w:pPr>
          </w:p>
          <w:p w14:paraId="28477AAC" w14:textId="77777777" w:rsidR="002E579F" w:rsidRPr="00312E1F" w:rsidRDefault="002E579F">
            <w:pPr>
              <w:spacing w:line="318" w:lineRule="atLeast"/>
              <w:rPr>
                <w:rFonts w:ascii="ＭＳ ゴシック" w:eastAsia="ＭＳ ゴシック" w:hAnsi="ＭＳ ゴシック"/>
                <w:spacing w:val="10"/>
              </w:rPr>
            </w:pPr>
            <w:r w:rsidRPr="00312E1F">
              <w:rPr>
                <w:rFonts w:ascii="ＭＳ ゴシック" w:eastAsia="ＭＳ ゴシック" w:hAnsi="ＭＳ ゴシック"/>
              </w:rPr>
              <w:t xml:space="preserve"> </w:t>
            </w:r>
          </w:p>
          <w:p w14:paraId="5939E523" w14:textId="77777777" w:rsidR="002E579F" w:rsidRPr="00312E1F" w:rsidRDefault="002E579F">
            <w:pPr>
              <w:spacing w:line="318" w:lineRule="atLeast"/>
              <w:rPr>
                <w:rFonts w:ascii="ＭＳ ゴシック" w:eastAsia="ＭＳ ゴシック" w:hAnsi="ＭＳ ゴシック"/>
                <w:spacing w:val="10"/>
              </w:rPr>
            </w:pPr>
            <w:r w:rsidRPr="00312E1F">
              <w:rPr>
                <w:rFonts w:ascii="ＭＳ ゴシック" w:eastAsia="ＭＳ ゴシック" w:hAnsi="ＭＳ ゴシック"/>
              </w:rPr>
              <w:t xml:space="preserve"> </w:t>
            </w:r>
            <w:r w:rsidRPr="00312E1F">
              <w:rPr>
                <w:rFonts w:ascii="ＭＳ ゴシック" w:eastAsia="ＭＳ ゴシック" w:hAnsi="ＭＳ ゴシック" w:cs="ＭＳ 明朝" w:hint="eastAsia"/>
              </w:rPr>
              <w:t>社</w:t>
            </w:r>
          </w:p>
          <w:p w14:paraId="1D184297" w14:textId="77777777" w:rsidR="002E579F" w:rsidRPr="00312E1F" w:rsidRDefault="002E579F">
            <w:pPr>
              <w:spacing w:line="318" w:lineRule="atLeast"/>
              <w:rPr>
                <w:rFonts w:ascii="ＭＳ ゴシック" w:eastAsia="ＭＳ ゴシック" w:hAnsi="ＭＳ ゴシック"/>
                <w:spacing w:val="10"/>
              </w:rPr>
            </w:pPr>
          </w:p>
          <w:p w14:paraId="46BF4A49" w14:textId="77777777" w:rsidR="002E579F" w:rsidRPr="00312E1F" w:rsidRDefault="002E579F">
            <w:pPr>
              <w:spacing w:line="318" w:lineRule="atLeast"/>
              <w:rPr>
                <w:rFonts w:ascii="ＭＳ ゴシック" w:eastAsia="ＭＳ ゴシック" w:hAnsi="ＭＳ ゴシック"/>
                <w:spacing w:val="10"/>
              </w:rPr>
            </w:pPr>
          </w:p>
          <w:p w14:paraId="3391AB89" w14:textId="77777777" w:rsidR="002E579F" w:rsidRPr="00312E1F" w:rsidRDefault="002E579F">
            <w:pPr>
              <w:spacing w:line="318" w:lineRule="atLeast"/>
              <w:rPr>
                <w:rFonts w:ascii="ＭＳ ゴシック" w:eastAsia="ＭＳ ゴシック" w:hAnsi="ＭＳ ゴシック"/>
                <w:spacing w:val="10"/>
              </w:rPr>
            </w:pPr>
          </w:p>
          <w:p w14:paraId="766E7883" w14:textId="77777777" w:rsidR="002E579F" w:rsidRPr="00312E1F" w:rsidRDefault="002E579F">
            <w:pPr>
              <w:spacing w:line="318" w:lineRule="atLeast"/>
              <w:rPr>
                <w:rFonts w:ascii="ＭＳ ゴシック" w:eastAsia="ＭＳ ゴシック" w:hAnsi="ＭＳ ゴシック"/>
                <w:spacing w:val="10"/>
              </w:rPr>
            </w:pPr>
          </w:p>
          <w:p w14:paraId="07124051" w14:textId="77777777" w:rsidR="002E579F" w:rsidRPr="00312E1F" w:rsidRDefault="002E579F">
            <w:pPr>
              <w:spacing w:line="318" w:lineRule="atLeast"/>
              <w:rPr>
                <w:rFonts w:ascii="ＭＳ ゴシック" w:eastAsia="ＭＳ ゴシック" w:hAnsi="ＭＳ ゴシック"/>
                <w:spacing w:val="10"/>
              </w:rPr>
            </w:pPr>
            <w:r w:rsidRPr="00312E1F">
              <w:rPr>
                <w:rFonts w:ascii="ＭＳ ゴシック" w:eastAsia="ＭＳ ゴシック" w:hAnsi="ＭＳ ゴシック"/>
              </w:rPr>
              <w:t xml:space="preserve"> </w:t>
            </w:r>
            <w:r w:rsidRPr="00312E1F">
              <w:rPr>
                <w:rFonts w:ascii="ＭＳ ゴシック" w:eastAsia="ＭＳ ゴシック" w:hAnsi="ＭＳ ゴシック" w:cs="ＭＳ 明朝" w:hint="eastAsia"/>
              </w:rPr>
              <w:t>概</w:t>
            </w:r>
          </w:p>
          <w:p w14:paraId="623A0751" w14:textId="77777777" w:rsidR="002E579F" w:rsidRPr="00312E1F" w:rsidRDefault="002E579F">
            <w:pPr>
              <w:spacing w:line="318" w:lineRule="atLeast"/>
              <w:rPr>
                <w:rFonts w:ascii="ＭＳ ゴシック" w:eastAsia="ＭＳ ゴシック" w:hAnsi="ＭＳ ゴシック"/>
                <w:spacing w:val="10"/>
              </w:rPr>
            </w:pPr>
          </w:p>
          <w:p w14:paraId="6737887D" w14:textId="77777777" w:rsidR="002E579F" w:rsidRPr="00312E1F" w:rsidRDefault="002E579F">
            <w:pPr>
              <w:spacing w:line="318" w:lineRule="atLeast"/>
              <w:rPr>
                <w:rFonts w:ascii="ＭＳ ゴシック" w:eastAsia="ＭＳ ゴシック" w:hAnsi="ＭＳ ゴシック"/>
                <w:spacing w:val="10"/>
              </w:rPr>
            </w:pPr>
          </w:p>
          <w:p w14:paraId="587C09FC" w14:textId="77777777" w:rsidR="002E579F" w:rsidRPr="00312E1F" w:rsidRDefault="002E579F">
            <w:pPr>
              <w:spacing w:line="318" w:lineRule="atLeast"/>
              <w:jc w:val="center"/>
              <w:rPr>
                <w:rFonts w:ascii="ＭＳ ゴシック" w:eastAsia="ＭＳ ゴシック" w:hAnsi="ＭＳ ゴシック"/>
                <w:spacing w:val="10"/>
              </w:rPr>
            </w:pPr>
          </w:p>
          <w:p w14:paraId="2997FBF0" w14:textId="77777777" w:rsidR="0023484E" w:rsidRPr="00312E1F" w:rsidRDefault="0023484E">
            <w:pPr>
              <w:spacing w:line="318" w:lineRule="atLeast"/>
              <w:jc w:val="center"/>
              <w:rPr>
                <w:rFonts w:ascii="ＭＳ ゴシック" w:eastAsia="ＭＳ ゴシック" w:hAnsi="ＭＳ ゴシック"/>
                <w:spacing w:val="10"/>
              </w:rPr>
            </w:pPr>
          </w:p>
          <w:p w14:paraId="46A8F589" w14:textId="77777777" w:rsidR="002E579F" w:rsidRPr="00312E1F" w:rsidRDefault="002E579F">
            <w:pPr>
              <w:spacing w:line="318" w:lineRule="atLeas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312E1F">
              <w:rPr>
                <w:rFonts w:ascii="ＭＳ ゴシック" w:eastAsia="ＭＳ ゴシック" w:hAnsi="ＭＳ ゴシック"/>
              </w:rPr>
              <w:t xml:space="preserve"> </w:t>
            </w:r>
            <w:r w:rsidRPr="00312E1F">
              <w:rPr>
                <w:rFonts w:ascii="ＭＳ ゴシック" w:eastAsia="ＭＳ ゴシック" w:hAnsi="ＭＳ ゴシック" w:cs="ＭＳ 明朝" w:hint="eastAsia"/>
              </w:rPr>
              <w:t>要</w:t>
            </w:r>
          </w:p>
        </w:tc>
        <w:tc>
          <w:tcPr>
            <w:tcW w:w="1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07052" w14:textId="77777777" w:rsidR="002E579F" w:rsidRPr="00312E1F" w:rsidRDefault="002E579F">
            <w:pPr>
              <w:spacing w:line="318" w:lineRule="atLeas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A76BDE">
              <w:rPr>
                <w:rFonts w:ascii="ＭＳ 明朝" w:hAnsi="ＭＳ 明朝"/>
              </w:rPr>
              <w:t xml:space="preserve">  </w:t>
            </w:r>
            <w:r w:rsidRPr="00312E1F">
              <w:rPr>
                <w:rFonts w:ascii="ＭＳ ゴシック" w:eastAsia="ＭＳ ゴシック" w:hAnsi="ＭＳ ゴシック" w:cs="ＭＳ 明朝" w:hint="eastAsia"/>
              </w:rPr>
              <w:t>設立年月日</w:t>
            </w:r>
          </w:p>
        </w:tc>
        <w:tc>
          <w:tcPr>
            <w:tcW w:w="27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1D4AD" w14:textId="77777777" w:rsidR="002E579F" w:rsidRPr="00A76BDE" w:rsidRDefault="002E579F" w:rsidP="00D14C26">
            <w:pPr>
              <w:spacing w:line="318" w:lineRule="atLeast"/>
              <w:jc w:val="right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A76BDE">
              <w:rPr>
                <w:rFonts w:ascii="ＭＳ 明朝" w:hAnsi="ＭＳ 明朝"/>
              </w:rPr>
              <w:t xml:space="preserve">     </w:t>
            </w:r>
            <w:r w:rsidRPr="00A76BDE">
              <w:rPr>
                <w:rFonts w:ascii="ＭＳ 明朝" w:hAnsi="ＭＳ 明朝" w:cs="ＭＳ 明朝" w:hint="eastAsia"/>
              </w:rPr>
              <w:t xml:space="preserve">年　</w:t>
            </w:r>
            <w:r w:rsidR="00D14C26" w:rsidRPr="00A76BDE">
              <w:rPr>
                <w:rFonts w:ascii="ＭＳ 明朝" w:hAnsi="ＭＳ 明朝" w:cs="ＭＳ 明朝" w:hint="eastAsia"/>
              </w:rPr>
              <w:t xml:space="preserve">　</w:t>
            </w:r>
            <w:r w:rsidRPr="00A76BDE">
              <w:rPr>
                <w:rFonts w:ascii="ＭＳ 明朝" w:hAnsi="ＭＳ 明朝" w:cs="ＭＳ 明朝" w:hint="eastAsia"/>
              </w:rPr>
              <w:t xml:space="preserve">　月</w:t>
            </w:r>
            <w:r w:rsidRPr="00A76BDE">
              <w:rPr>
                <w:rFonts w:ascii="ＭＳ 明朝" w:hAnsi="ＭＳ 明朝"/>
              </w:rPr>
              <w:t xml:space="preserve">    </w:t>
            </w:r>
            <w:r w:rsidRPr="00A76BDE">
              <w:rPr>
                <w:rFonts w:ascii="ＭＳ 明朝" w:hAnsi="ＭＳ 明朝" w:cs="ＭＳ 明朝" w:hint="eastAsia"/>
              </w:rPr>
              <w:t>日</w:t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8D759" w14:textId="77777777" w:rsidR="002E579F" w:rsidRPr="00312E1F" w:rsidRDefault="002E579F">
            <w:pPr>
              <w:spacing w:line="318" w:lineRule="atLeas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312E1F">
              <w:rPr>
                <w:rFonts w:ascii="ＭＳ ゴシック" w:eastAsia="ＭＳ ゴシック" w:hAnsi="ＭＳ ゴシック"/>
              </w:rPr>
              <w:t xml:space="preserve">  </w:t>
            </w:r>
            <w:r w:rsidRPr="00312E1F">
              <w:rPr>
                <w:rFonts w:ascii="ＭＳ ゴシック" w:eastAsia="ＭＳ ゴシック" w:hAnsi="ＭＳ ゴシック" w:cs="ＭＳ 明朝" w:hint="eastAsia"/>
              </w:rPr>
              <w:t>資本金</w:t>
            </w:r>
          </w:p>
        </w:tc>
        <w:tc>
          <w:tcPr>
            <w:tcW w:w="2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BBA5DC0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A76BDE">
              <w:rPr>
                <w:rFonts w:ascii="ＭＳ 明朝" w:hAnsi="ＭＳ 明朝"/>
              </w:rPr>
              <w:t xml:space="preserve">              </w:t>
            </w:r>
            <w:r w:rsidR="00851583" w:rsidRPr="00A76BDE">
              <w:rPr>
                <w:rFonts w:ascii="ＭＳ 明朝" w:hAnsi="ＭＳ 明朝" w:hint="eastAsia"/>
              </w:rPr>
              <w:t xml:space="preserve">　</w:t>
            </w:r>
            <w:r w:rsidRPr="00A76BDE">
              <w:rPr>
                <w:rFonts w:ascii="ＭＳ 明朝" w:hAnsi="ＭＳ 明朝" w:cs="ＭＳ 明朝" w:hint="eastAsia"/>
              </w:rPr>
              <w:t>千円</w:t>
            </w:r>
          </w:p>
        </w:tc>
      </w:tr>
      <w:tr w:rsidR="002E579F" w14:paraId="7F00AD88" w14:textId="77777777" w:rsidTr="00851583">
        <w:trPr>
          <w:cantSplit/>
          <w:trHeight w:val="640"/>
        </w:trPr>
        <w:tc>
          <w:tcPr>
            <w:tcW w:w="57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AA3A34F" w14:textId="77777777" w:rsidR="002E579F" w:rsidRPr="00A76BDE" w:rsidRDefault="002E579F">
            <w:pPr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8871" w:type="dxa"/>
            <w:gridSpan w:val="16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2BCC5BE" w14:textId="3E5B1E67" w:rsidR="00D14C26" w:rsidRPr="00312E1F" w:rsidRDefault="0023484E" w:rsidP="0023484E">
            <w:pPr>
              <w:spacing w:line="318" w:lineRule="atLeast"/>
              <w:rPr>
                <w:rFonts w:ascii="ＭＳ ゴシック" w:eastAsia="ＭＳ ゴシック" w:hAnsi="ＭＳ ゴシック" w:cs="ＭＳ 明朝"/>
                <w:color w:val="auto"/>
              </w:rPr>
            </w:pPr>
            <w:r w:rsidRPr="00312E1F">
              <w:rPr>
                <w:rFonts w:ascii="ＭＳ ゴシック" w:eastAsia="ＭＳ ゴシック" w:hAnsi="ＭＳ ゴシック" w:cs="ＭＳ 明朝" w:hint="eastAsia"/>
              </w:rPr>
              <w:t>１</w:t>
            </w:r>
            <w:r w:rsidR="00A76BDE" w:rsidRPr="00312E1F">
              <w:rPr>
                <w:rFonts w:ascii="ＭＳ ゴシック" w:eastAsia="ＭＳ ゴシック" w:hAnsi="ＭＳ ゴシック" w:cs="ＭＳ 明朝" w:hint="eastAsia"/>
              </w:rPr>
              <w:t xml:space="preserve">　</w:t>
            </w:r>
            <w:r w:rsidR="00C146B3" w:rsidRPr="00312E1F">
              <w:rPr>
                <w:rFonts w:ascii="ＭＳ ゴシック" w:eastAsia="ＭＳ ゴシック" w:hAnsi="ＭＳ ゴシック" w:cs="ＭＳ 明朝" w:hint="eastAsia"/>
              </w:rPr>
              <w:t>令和</w:t>
            </w:r>
            <w:r w:rsidR="007C4F94" w:rsidRPr="006529CF">
              <w:rPr>
                <w:rFonts w:ascii="ＭＳ ゴシック" w:eastAsia="ＭＳ ゴシック" w:hAnsi="ＭＳ ゴシック" w:cs="ＭＳ 明朝" w:hint="eastAsia"/>
                <w:color w:val="auto"/>
              </w:rPr>
              <w:t>８</w:t>
            </w:r>
            <w:r w:rsidR="00C0585B" w:rsidRPr="006529CF">
              <w:rPr>
                <w:rFonts w:ascii="ＭＳ ゴシック" w:eastAsia="ＭＳ ゴシック" w:hAnsi="ＭＳ ゴシック" w:cs="ＭＳ 明朝" w:hint="eastAsia"/>
                <w:color w:val="auto"/>
              </w:rPr>
              <w:t>年</w:t>
            </w:r>
            <w:r w:rsidR="007C4F94" w:rsidRPr="006529CF">
              <w:rPr>
                <w:rFonts w:ascii="ＭＳ ゴシック" w:eastAsia="ＭＳ ゴシック" w:hAnsi="ＭＳ ゴシック" w:cs="ＭＳ 明朝" w:hint="eastAsia"/>
                <w:color w:val="auto"/>
              </w:rPr>
              <w:t>10</w:t>
            </w:r>
            <w:r w:rsidR="002E579F" w:rsidRPr="00312E1F">
              <w:rPr>
                <w:rFonts w:ascii="ＭＳ ゴシック" w:eastAsia="ＭＳ ゴシック" w:hAnsi="ＭＳ ゴシック" w:cs="ＭＳ 明朝" w:hint="eastAsia"/>
              </w:rPr>
              <w:t>月１日現在の調理従事職員数</w:t>
            </w:r>
          </w:p>
          <w:p w14:paraId="7EFB0521" w14:textId="77777777" w:rsidR="002E579F" w:rsidRPr="00A76BDE" w:rsidRDefault="002E579F" w:rsidP="00A76BDE">
            <w:pPr>
              <w:tabs>
                <w:tab w:val="left" w:pos="6593"/>
              </w:tabs>
              <w:spacing w:line="318" w:lineRule="atLeast"/>
              <w:ind w:firstLineChars="300" w:firstLine="684"/>
              <w:rPr>
                <w:rFonts w:ascii="ＭＳ 明朝" w:hAnsi="ＭＳ 明朝"/>
                <w:spacing w:val="10"/>
              </w:rPr>
            </w:pPr>
            <w:r w:rsidRPr="00A76BDE">
              <w:rPr>
                <w:rFonts w:ascii="ＭＳ 明朝" w:hAnsi="ＭＳ 明朝" w:cs="ＭＳ 明朝"/>
              </w:rPr>
              <w:t>(</w:t>
            </w:r>
            <w:r w:rsidRPr="00A76BDE">
              <w:rPr>
                <w:rFonts w:ascii="ＭＳ 明朝" w:hAnsi="ＭＳ 明朝" w:cs="ＭＳ 明朝" w:hint="eastAsia"/>
              </w:rPr>
              <w:t xml:space="preserve">　</w:t>
            </w:r>
            <w:r w:rsidRPr="00A76BDE">
              <w:rPr>
                <w:rFonts w:ascii="ＭＳ 明朝" w:hAnsi="ＭＳ 明朝" w:cs="ＭＳ 明朝"/>
              </w:rPr>
              <w:t>)</w:t>
            </w:r>
            <w:r w:rsidRPr="00A76BDE">
              <w:rPr>
                <w:rFonts w:ascii="ＭＳ 明朝" w:hAnsi="ＭＳ 明朝" w:cs="ＭＳ 明朝" w:hint="eastAsia"/>
              </w:rPr>
              <w:t>内は、調理師免許取得者再掲</w:t>
            </w:r>
            <w:r w:rsidR="00D14C26" w:rsidRPr="00A76BDE">
              <w:rPr>
                <w:rFonts w:ascii="ＭＳ 明朝" w:hAnsi="ＭＳ 明朝" w:cs="ＭＳ 明朝" w:hint="eastAsia"/>
                <w:spacing w:val="10"/>
              </w:rPr>
              <w:t xml:space="preserve">　　　　　　　　　　</w:t>
            </w:r>
            <w:r w:rsidR="00D14C26" w:rsidRPr="00A76BDE">
              <w:rPr>
                <w:rFonts w:ascii="ＭＳ 明朝" w:hAnsi="ＭＳ 明朝" w:cs="ＭＳ 明朝" w:hint="eastAsia"/>
              </w:rPr>
              <w:t>【単位：人】</w:t>
            </w:r>
            <w:r w:rsidR="00D14C26" w:rsidRPr="00A76BDE">
              <w:rPr>
                <w:rFonts w:ascii="ＭＳ 明朝" w:hAnsi="ＭＳ 明朝" w:cs="ＭＳ 明朝" w:hint="eastAsia"/>
                <w:spacing w:val="10"/>
              </w:rPr>
              <w:t xml:space="preserve">　　　　　　　　　　　　　　　　　　　</w:t>
            </w:r>
          </w:p>
        </w:tc>
      </w:tr>
      <w:tr w:rsidR="002E579F" w14:paraId="1099F88A" w14:textId="77777777" w:rsidTr="00851583">
        <w:trPr>
          <w:cantSplit/>
          <w:trHeight w:val="410"/>
        </w:trPr>
        <w:tc>
          <w:tcPr>
            <w:tcW w:w="57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80E45FF" w14:textId="77777777" w:rsidR="002E579F" w:rsidRPr="00A76BDE" w:rsidRDefault="002E579F">
            <w:pPr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2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A030C3" w14:textId="77777777" w:rsidR="002E579F" w:rsidRPr="00A76BDE" w:rsidRDefault="002E579F">
            <w:pPr>
              <w:spacing w:line="318" w:lineRule="atLeast"/>
              <w:jc w:val="center"/>
              <w:rPr>
                <w:rFonts w:ascii="ＭＳ 明朝" w:hAnsi="ＭＳ 明朝"/>
                <w:spacing w:val="10"/>
              </w:rPr>
            </w:pPr>
          </w:p>
          <w:p w14:paraId="3A7B7C9C" w14:textId="77777777" w:rsidR="002E579F" w:rsidRPr="00A76BDE" w:rsidRDefault="002E579F">
            <w:pPr>
              <w:spacing w:line="318" w:lineRule="atLeast"/>
              <w:jc w:val="center"/>
              <w:rPr>
                <w:rFonts w:ascii="ＭＳ 明朝" w:hAnsi="ＭＳ 明朝"/>
                <w:spacing w:val="10"/>
              </w:rPr>
            </w:pPr>
          </w:p>
          <w:p w14:paraId="2E68495C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spacing w:val="10"/>
              </w:rPr>
            </w:pPr>
          </w:p>
          <w:p w14:paraId="71D31C58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spacing w:val="10"/>
              </w:rPr>
            </w:pPr>
          </w:p>
          <w:p w14:paraId="4AF35893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9DBF0" w14:textId="77777777" w:rsidR="002E579F" w:rsidRPr="00A76BDE" w:rsidRDefault="002E57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6C8A" w14:textId="77777777" w:rsidR="002E579F" w:rsidRPr="00A76BDE" w:rsidRDefault="002E579F">
            <w:pPr>
              <w:spacing w:line="318" w:lineRule="atLeast"/>
              <w:jc w:val="center"/>
              <w:rPr>
                <w:rFonts w:ascii="ＭＳ 明朝" w:hAnsi="ＭＳ 明朝"/>
                <w:spacing w:val="10"/>
              </w:rPr>
            </w:pPr>
            <w:r w:rsidRPr="00A76BDE">
              <w:rPr>
                <w:rFonts w:ascii="ＭＳ 明朝" w:hAnsi="ＭＳ 明朝" w:cs="ＭＳ 明朝" w:hint="eastAsia"/>
              </w:rPr>
              <w:t>保育園給食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BC8C4" w14:textId="77777777" w:rsidR="002E579F" w:rsidRPr="00A76BDE" w:rsidRDefault="002E579F">
            <w:pPr>
              <w:spacing w:line="318" w:lineRule="atLeast"/>
              <w:jc w:val="center"/>
              <w:rPr>
                <w:rFonts w:ascii="ＭＳ 明朝" w:hAnsi="ＭＳ 明朝"/>
                <w:spacing w:val="10"/>
              </w:rPr>
            </w:pPr>
            <w:r w:rsidRPr="00A76BDE">
              <w:rPr>
                <w:rFonts w:ascii="ＭＳ 明朝" w:hAnsi="ＭＳ 明朝" w:cs="ＭＳ 明朝" w:hint="eastAsia"/>
              </w:rPr>
              <w:t>学校給食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F0DA" w14:textId="77777777" w:rsidR="002E579F" w:rsidRPr="00A76BDE" w:rsidRDefault="002E579F">
            <w:pPr>
              <w:spacing w:line="318" w:lineRule="atLeast"/>
              <w:jc w:val="center"/>
              <w:rPr>
                <w:rFonts w:ascii="ＭＳ 明朝" w:hAnsi="ＭＳ 明朝"/>
                <w:spacing w:val="10"/>
                <w:sz w:val="16"/>
                <w:szCs w:val="16"/>
              </w:rPr>
            </w:pPr>
            <w:r w:rsidRPr="00A76BDE">
              <w:rPr>
                <w:rFonts w:ascii="ＭＳ 明朝" w:hAnsi="ＭＳ 明朝" w:cs="ＭＳ 明朝" w:hint="eastAsia"/>
                <w:sz w:val="14"/>
                <w:szCs w:val="14"/>
              </w:rPr>
              <w:t>病院</w:t>
            </w:r>
            <w:r w:rsidR="00577E47" w:rsidRPr="00A76BDE">
              <w:rPr>
                <w:rFonts w:ascii="ＭＳ 明朝" w:hAnsi="ＭＳ 明朝" w:hint="eastAsia"/>
                <w:sz w:val="14"/>
                <w:szCs w:val="14"/>
              </w:rPr>
              <w:t>、</w:t>
            </w:r>
            <w:r w:rsidRPr="00A76BDE">
              <w:rPr>
                <w:rFonts w:ascii="ＭＳ 明朝" w:hAnsi="ＭＳ 明朝" w:cs="ＭＳ 明朝" w:hint="eastAsia"/>
                <w:sz w:val="14"/>
                <w:szCs w:val="14"/>
              </w:rPr>
              <w:t>福祉施設給食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B962" w14:textId="77777777" w:rsidR="002E579F" w:rsidRPr="00A76BDE" w:rsidRDefault="002E57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A76BDE">
              <w:rPr>
                <w:rFonts w:ascii="ＭＳ 明朝" w:hAnsi="ＭＳ 明朝" w:cs="ＭＳ 明朝" w:hint="eastAsia"/>
              </w:rPr>
              <w:t>その他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1A470" w14:textId="77777777" w:rsidR="002E579F" w:rsidRPr="00A76BDE" w:rsidRDefault="002E57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A76BDE">
              <w:rPr>
                <w:rFonts w:ascii="ＭＳ 明朝" w:hAnsi="ＭＳ 明朝" w:cs="ＭＳ 明朝" w:hint="eastAsia"/>
              </w:rPr>
              <w:t>計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0BE539A" w14:textId="77777777" w:rsidR="002E579F" w:rsidRPr="00A76BDE" w:rsidRDefault="002E57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2E579F" w14:paraId="394A88F7" w14:textId="77777777" w:rsidTr="00851583">
        <w:trPr>
          <w:cantSplit/>
          <w:trHeight w:val="320"/>
        </w:trPr>
        <w:tc>
          <w:tcPr>
            <w:tcW w:w="57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DE08572" w14:textId="77777777" w:rsidR="002E579F" w:rsidRPr="00A76BDE" w:rsidRDefault="002E579F">
            <w:pPr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6C52E9" w14:textId="77777777" w:rsidR="002E579F" w:rsidRPr="00A76BDE" w:rsidRDefault="002E579F">
            <w:pPr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58F15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A76BDE">
              <w:rPr>
                <w:rFonts w:ascii="ＭＳ 明朝" w:hAnsi="ＭＳ 明朝" w:cs="ＭＳ 明朝" w:hint="eastAsia"/>
              </w:rPr>
              <w:t>正規社員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FBAF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A76BDE">
              <w:rPr>
                <w:rFonts w:ascii="ＭＳ 明朝" w:hAnsi="ＭＳ 明朝"/>
              </w:rPr>
              <w:t xml:space="preserve">  </w:t>
            </w:r>
            <w:r w:rsidR="00D14C26" w:rsidRPr="00A76BDE">
              <w:rPr>
                <w:rFonts w:ascii="ＭＳ 明朝" w:hAnsi="ＭＳ 明朝" w:cs="ＭＳ 明朝" w:hint="eastAsia"/>
              </w:rPr>
              <w:t xml:space="preserve">　</w:t>
            </w:r>
            <w:r w:rsidRPr="00A76BDE">
              <w:rPr>
                <w:rFonts w:ascii="ＭＳ 明朝" w:hAnsi="ＭＳ 明朝"/>
              </w:rPr>
              <w:t xml:space="preserve">   </w:t>
            </w:r>
            <w:r w:rsidRPr="00A76BDE">
              <w:rPr>
                <w:rFonts w:ascii="ＭＳ 明朝" w:hAnsi="ＭＳ 明朝" w:cs="ＭＳ 明朝"/>
              </w:rPr>
              <w:t>(</w:t>
            </w:r>
            <w:r w:rsidRPr="00A76BDE">
              <w:rPr>
                <w:rFonts w:ascii="ＭＳ 明朝" w:hAnsi="ＭＳ 明朝"/>
              </w:rPr>
              <w:t xml:space="preserve">   </w:t>
            </w:r>
            <w:r w:rsidRPr="00A76BDE">
              <w:rPr>
                <w:rFonts w:ascii="ＭＳ 明朝" w:hAnsi="ＭＳ 明朝" w:cs="ＭＳ 明朝"/>
              </w:rPr>
              <w:t>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475B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A76BDE">
              <w:rPr>
                <w:rFonts w:ascii="ＭＳ 明朝" w:hAnsi="ＭＳ 明朝"/>
              </w:rPr>
              <w:t xml:space="preserve">     </w:t>
            </w:r>
            <w:r w:rsidRPr="00A76BDE">
              <w:rPr>
                <w:rFonts w:ascii="ＭＳ 明朝" w:hAnsi="ＭＳ 明朝" w:cs="ＭＳ 明朝"/>
              </w:rPr>
              <w:t>(</w:t>
            </w:r>
            <w:r w:rsidRPr="00A76BDE">
              <w:rPr>
                <w:rFonts w:ascii="ＭＳ 明朝" w:hAnsi="ＭＳ 明朝"/>
              </w:rPr>
              <w:t xml:space="preserve">   </w:t>
            </w:r>
            <w:r w:rsidRPr="00A76BDE">
              <w:rPr>
                <w:rFonts w:ascii="ＭＳ 明朝" w:hAnsi="ＭＳ 明朝" w:cs="ＭＳ 明朝"/>
              </w:rPr>
              <w:t>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065A5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A76BDE">
              <w:rPr>
                <w:rFonts w:ascii="ＭＳ 明朝" w:hAnsi="ＭＳ 明朝"/>
              </w:rPr>
              <w:t xml:space="preserve">       </w:t>
            </w:r>
            <w:r w:rsidRPr="00A76BDE">
              <w:rPr>
                <w:rFonts w:ascii="ＭＳ 明朝" w:hAnsi="ＭＳ 明朝" w:cs="ＭＳ 明朝" w:hint="eastAsia"/>
              </w:rPr>
              <w:t>（</w:t>
            </w:r>
            <w:r w:rsidRPr="00A76BDE">
              <w:rPr>
                <w:rFonts w:ascii="ＭＳ 明朝" w:hAnsi="ＭＳ 明朝"/>
              </w:rPr>
              <w:t xml:space="preserve">   </w:t>
            </w:r>
            <w:r w:rsidRPr="00A76BDE">
              <w:rPr>
                <w:rFonts w:ascii="ＭＳ 明朝" w:hAnsi="ＭＳ 明朝" w:cs="ＭＳ 明朝"/>
              </w:rPr>
              <w:t>)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40E2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A76BDE">
              <w:rPr>
                <w:rFonts w:ascii="ＭＳ 明朝" w:hAnsi="ＭＳ 明朝"/>
              </w:rPr>
              <w:t xml:space="preserve">    </w:t>
            </w:r>
            <w:r w:rsidRPr="00A76BDE">
              <w:rPr>
                <w:rFonts w:ascii="ＭＳ 明朝" w:hAnsi="ＭＳ 明朝" w:cs="ＭＳ 明朝"/>
              </w:rPr>
              <w:t>(</w:t>
            </w:r>
            <w:r w:rsidRPr="00A76BDE">
              <w:rPr>
                <w:rFonts w:ascii="ＭＳ 明朝" w:hAnsi="ＭＳ 明朝"/>
              </w:rPr>
              <w:t xml:space="preserve">   </w:t>
            </w:r>
            <w:r w:rsidRPr="00A76BDE">
              <w:rPr>
                <w:rFonts w:ascii="ＭＳ 明朝" w:hAnsi="ＭＳ 明朝" w:cs="ＭＳ 明朝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E050E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A76BDE">
              <w:rPr>
                <w:rFonts w:ascii="ＭＳ 明朝" w:hAnsi="ＭＳ 明朝"/>
              </w:rPr>
              <w:t xml:space="preserve"> </w:t>
            </w:r>
            <w:r w:rsidR="00D14C26" w:rsidRPr="00A76BDE">
              <w:rPr>
                <w:rFonts w:ascii="ＭＳ 明朝" w:hAnsi="ＭＳ 明朝" w:cs="ＭＳ 明朝" w:hint="eastAsia"/>
              </w:rPr>
              <w:t xml:space="preserve">　</w:t>
            </w:r>
            <w:r w:rsidRPr="00A76BDE">
              <w:rPr>
                <w:rFonts w:ascii="ＭＳ 明朝" w:hAnsi="ＭＳ 明朝"/>
              </w:rPr>
              <w:t xml:space="preserve">   </w:t>
            </w:r>
            <w:r w:rsidRPr="00A76BDE">
              <w:rPr>
                <w:rFonts w:ascii="ＭＳ 明朝" w:hAnsi="ＭＳ 明朝" w:cs="ＭＳ 明朝"/>
              </w:rPr>
              <w:t>(</w:t>
            </w:r>
            <w:r w:rsidRPr="00A76BDE">
              <w:rPr>
                <w:rFonts w:ascii="ＭＳ 明朝" w:hAnsi="ＭＳ 明朝"/>
              </w:rPr>
              <w:t xml:space="preserve">   </w:t>
            </w:r>
            <w:r w:rsidRPr="00A76BDE">
              <w:rPr>
                <w:rFonts w:ascii="ＭＳ 明朝" w:hAnsi="ＭＳ 明朝" w:cs="ＭＳ 明朝"/>
              </w:rPr>
              <w:t>)</w:t>
            </w:r>
          </w:p>
        </w:tc>
        <w:tc>
          <w:tcPr>
            <w:tcW w:w="142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364B397" w14:textId="77777777" w:rsidR="002E579F" w:rsidRPr="00A76BDE" w:rsidRDefault="002E579F">
            <w:pPr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2E579F" w14:paraId="45928649" w14:textId="77777777" w:rsidTr="00851583">
        <w:trPr>
          <w:cantSplit/>
          <w:trHeight w:val="320"/>
        </w:trPr>
        <w:tc>
          <w:tcPr>
            <w:tcW w:w="57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B752ECA" w14:textId="77777777" w:rsidR="002E579F" w:rsidRPr="00A76BDE" w:rsidRDefault="002E579F">
            <w:pPr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90EB06" w14:textId="77777777" w:rsidR="002E579F" w:rsidRPr="00A76BDE" w:rsidRDefault="002E579F">
            <w:pPr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537E6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A76BDE">
              <w:rPr>
                <w:rFonts w:ascii="ＭＳ 明朝" w:hAnsi="ＭＳ 明朝" w:cs="ＭＳ 明朝" w:hint="eastAsia"/>
              </w:rPr>
              <w:t>ﾊﾟｰﾄ社員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E298E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A76BDE">
              <w:rPr>
                <w:rFonts w:ascii="ＭＳ 明朝" w:hAnsi="ＭＳ 明朝"/>
              </w:rPr>
              <w:t xml:space="preserve">  </w:t>
            </w:r>
            <w:r w:rsidR="00D14C26" w:rsidRPr="00A76BDE">
              <w:rPr>
                <w:rFonts w:ascii="ＭＳ 明朝" w:hAnsi="ＭＳ 明朝" w:cs="ＭＳ 明朝" w:hint="eastAsia"/>
              </w:rPr>
              <w:t xml:space="preserve">　</w:t>
            </w:r>
            <w:r w:rsidRPr="00A76BDE">
              <w:rPr>
                <w:rFonts w:ascii="ＭＳ 明朝" w:hAnsi="ＭＳ 明朝"/>
              </w:rPr>
              <w:t xml:space="preserve">   </w:t>
            </w:r>
            <w:r w:rsidRPr="00A76BDE">
              <w:rPr>
                <w:rFonts w:ascii="ＭＳ 明朝" w:hAnsi="ＭＳ 明朝" w:cs="ＭＳ 明朝"/>
              </w:rPr>
              <w:t>(</w:t>
            </w:r>
            <w:r w:rsidRPr="00A76BDE">
              <w:rPr>
                <w:rFonts w:ascii="ＭＳ 明朝" w:hAnsi="ＭＳ 明朝"/>
              </w:rPr>
              <w:t xml:space="preserve">   </w:t>
            </w:r>
            <w:r w:rsidRPr="00A76BDE">
              <w:rPr>
                <w:rFonts w:ascii="ＭＳ 明朝" w:hAnsi="ＭＳ 明朝" w:cs="ＭＳ 明朝"/>
              </w:rPr>
              <w:t>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EC80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A76BDE">
              <w:rPr>
                <w:rFonts w:ascii="ＭＳ 明朝" w:hAnsi="ＭＳ 明朝"/>
              </w:rPr>
              <w:t xml:space="preserve">     </w:t>
            </w:r>
            <w:r w:rsidRPr="00A76BDE">
              <w:rPr>
                <w:rFonts w:ascii="ＭＳ 明朝" w:hAnsi="ＭＳ 明朝" w:cs="ＭＳ 明朝"/>
              </w:rPr>
              <w:t>(</w:t>
            </w:r>
            <w:r w:rsidRPr="00A76BDE">
              <w:rPr>
                <w:rFonts w:ascii="ＭＳ 明朝" w:hAnsi="ＭＳ 明朝"/>
              </w:rPr>
              <w:t xml:space="preserve">   </w:t>
            </w:r>
            <w:r w:rsidRPr="00A76BDE">
              <w:rPr>
                <w:rFonts w:ascii="ＭＳ 明朝" w:hAnsi="ＭＳ 明朝" w:cs="ＭＳ 明朝"/>
              </w:rPr>
              <w:t>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9C204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A76BDE">
              <w:rPr>
                <w:rFonts w:ascii="ＭＳ 明朝" w:hAnsi="ＭＳ 明朝"/>
              </w:rPr>
              <w:t xml:space="preserve">        </w:t>
            </w:r>
            <w:r w:rsidRPr="00A76BDE">
              <w:rPr>
                <w:rFonts w:ascii="ＭＳ 明朝" w:hAnsi="ＭＳ 明朝" w:cs="ＭＳ 明朝"/>
              </w:rPr>
              <w:t>(</w:t>
            </w:r>
            <w:r w:rsidRPr="00A76BDE">
              <w:rPr>
                <w:rFonts w:ascii="ＭＳ 明朝" w:hAnsi="ＭＳ 明朝"/>
              </w:rPr>
              <w:t xml:space="preserve">   </w:t>
            </w:r>
            <w:r w:rsidRPr="00A76BDE">
              <w:rPr>
                <w:rFonts w:ascii="ＭＳ 明朝" w:hAnsi="ＭＳ 明朝" w:cs="ＭＳ 明朝"/>
              </w:rPr>
              <w:t>)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4F349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A76BDE">
              <w:rPr>
                <w:rFonts w:ascii="ＭＳ 明朝" w:hAnsi="ＭＳ 明朝"/>
              </w:rPr>
              <w:t xml:space="preserve">    </w:t>
            </w:r>
            <w:r w:rsidRPr="00A76BDE">
              <w:rPr>
                <w:rFonts w:ascii="ＭＳ 明朝" w:hAnsi="ＭＳ 明朝" w:cs="ＭＳ 明朝"/>
              </w:rPr>
              <w:t>(</w:t>
            </w:r>
            <w:r w:rsidRPr="00A76BDE">
              <w:rPr>
                <w:rFonts w:ascii="ＭＳ 明朝" w:hAnsi="ＭＳ 明朝"/>
              </w:rPr>
              <w:t xml:space="preserve">   </w:t>
            </w:r>
            <w:r w:rsidRPr="00A76BDE">
              <w:rPr>
                <w:rFonts w:ascii="ＭＳ 明朝" w:hAnsi="ＭＳ 明朝" w:cs="ＭＳ 明朝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61D92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A76BDE">
              <w:rPr>
                <w:rFonts w:ascii="ＭＳ 明朝" w:hAnsi="ＭＳ 明朝"/>
              </w:rPr>
              <w:t xml:space="preserve"> </w:t>
            </w:r>
            <w:r w:rsidRPr="00A76BDE">
              <w:rPr>
                <w:rFonts w:ascii="ＭＳ 明朝" w:hAnsi="ＭＳ 明朝" w:cs="ＭＳ 明朝" w:hint="eastAsia"/>
              </w:rPr>
              <w:t xml:space="preserve">　</w:t>
            </w:r>
            <w:r w:rsidR="00D14C26" w:rsidRPr="00A76BDE">
              <w:rPr>
                <w:rFonts w:ascii="ＭＳ 明朝" w:hAnsi="ＭＳ 明朝" w:cs="ＭＳ 明朝" w:hint="eastAsia"/>
              </w:rPr>
              <w:t xml:space="preserve">　</w:t>
            </w:r>
            <w:r w:rsidRPr="00A76BDE">
              <w:rPr>
                <w:rFonts w:ascii="ＭＳ 明朝" w:hAnsi="ＭＳ 明朝" w:cs="ＭＳ 明朝" w:hint="eastAsia"/>
              </w:rPr>
              <w:t>（</w:t>
            </w:r>
            <w:r w:rsidRPr="00A76BDE">
              <w:rPr>
                <w:rFonts w:ascii="ＭＳ 明朝" w:hAnsi="ＭＳ 明朝"/>
              </w:rPr>
              <w:t xml:space="preserve">   </w:t>
            </w:r>
            <w:r w:rsidRPr="00A76BDE">
              <w:rPr>
                <w:rFonts w:ascii="ＭＳ 明朝" w:hAnsi="ＭＳ 明朝" w:cs="ＭＳ 明朝"/>
              </w:rPr>
              <w:t>)</w:t>
            </w:r>
          </w:p>
        </w:tc>
        <w:tc>
          <w:tcPr>
            <w:tcW w:w="142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B195303" w14:textId="77777777" w:rsidR="002E579F" w:rsidRPr="00A76BDE" w:rsidRDefault="002E579F">
            <w:pPr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2E579F" w14:paraId="6BD4C753" w14:textId="77777777" w:rsidTr="00851583">
        <w:trPr>
          <w:cantSplit/>
          <w:trHeight w:val="326"/>
        </w:trPr>
        <w:tc>
          <w:tcPr>
            <w:tcW w:w="57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1368373" w14:textId="77777777" w:rsidR="002E579F" w:rsidRPr="00A76BDE" w:rsidRDefault="002E579F">
            <w:pPr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5D9FF4" w14:textId="77777777" w:rsidR="002E579F" w:rsidRPr="00A76BDE" w:rsidRDefault="002E579F">
            <w:pPr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30EC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A76BDE">
              <w:rPr>
                <w:rFonts w:ascii="ＭＳ 明朝" w:hAnsi="ＭＳ 明朝"/>
              </w:rPr>
              <w:t xml:space="preserve">  </w:t>
            </w:r>
            <w:r w:rsidRPr="00A76BDE">
              <w:rPr>
                <w:rFonts w:ascii="ＭＳ 明朝" w:hAnsi="ＭＳ 明朝" w:cs="ＭＳ 明朝" w:hint="eastAsia"/>
              </w:rPr>
              <w:t>計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D367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A76BDE">
              <w:rPr>
                <w:rFonts w:ascii="ＭＳ 明朝" w:hAnsi="ＭＳ 明朝"/>
              </w:rPr>
              <w:t xml:space="preserve">   </w:t>
            </w:r>
            <w:r w:rsidR="00D14C26" w:rsidRPr="00A76BDE">
              <w:rPr>
                <w:rFonts w:ascii="ＭＳ 明朝" w:hAnsi="ＭＳ 明朝" w:cs="ＭＳ 明朝" w:hint="eastAsia"/>
              </w:rPr>
              <w:t xml:space="preserve">　</w:t>
            </w:r>
            <w:r w:rsidRPr="00A76BDE">
              <w:rPr>
                <w:rFonts w:ascii="ＭＳ 明朝" w:hAnsi="ＭＳ 明朝"/>
              </w:rPr>
              <w:t xml:space="preserve">  </w:t>
            </w:r>
            <w:r w:rsidRPr="00A76BDE">
              <w:rPr>
                <w:rFonts w:ascii="ＭＳ 明朝" w:hAnsi="ＭＳ 明朝" w:cs="ＭＳ 明朝"/>
              </w:rPr>
              <w:t>(</w:t>
            </w:r>
            <w:r w:rsidRPr="00A76BDE">
              <w:rPr>
                <w:rFonts w:ascii="ＭＳ 明朝" w:hAnsi="ＭＳ 明朝"/>
              </w:rPr>
              <w:t xml:space="preserve">   </w:t>
            </w:r>
            <w:r w:rsidRPr="00A76BDE">
              <w:rPr>
                <w:rFonts w:ascii="ＭＳ 明朝" w:hAnsi="ＭＳ 明朝" w:cs="ＭＳ 明朝"/>
              </w:rPr>
              <w:t>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6186B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A76BDE">
              <w:rPr>
                <w:rFonts w:ascii="ＭＳ 明朝" w:hAnsi="ＭＳ 明朝"/>
              </w:rPr>
              <w:t xml:space="preserve">     </w:t>
            </w:r>
            <w:r w:rsidRPr="00A76BDE">
              <w:rPr>
                <w:rFonts w:ascii="ＭＳ 明朝" w:hAnsi="ＭＳ 明朝" w:cs="ＭＳ 明朝"/>
              </w:rPr>
              <w:t>(</w:t>
            </w:r>
            <w:r w:rsidRPr="00A76BDE">
              <w:rPr>
                <w:rFonts w:ascii="ＭＳ 明朝" w:hAnsi="ＭＳ 明朝"/>
              </w:rPr>
              <w:t xml:space="preserve">   </w:t>
            </w:r>
            <w:r w:rsidRPr="00A76BDE">
              <w:rPr>
                <w:rFonts w:ascii="ＭＳ 明朝" w:hAnsi="ＭＳ 明朝" w:cs="ＭＳ 明朝"/>
              </w:rPr>
              <w:t>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3A068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A76BDE">
              <w:rPr>
                <w:rFonts w:ascii="ＭＳ 明朝" w:hAnsi="ＭＳ 明朝"/>
              </w:rPr>
              <w:t xml:space="preserve">        </w:t>
            </w:r>
            <w:r w:rsidRPr="00A76BDE">
              <w:rPr>
                <w:rFonts w:ascii="ＭＳ 明朝" w:hAnsi="ＭＳ 明朝" w:cs="ＭＳ 明朝"/>
              </w:rPr>
              <w:t>(</w:t>
            </w:r>
            <w:r w:rsidRPr="00A76BDE">
              <w:rPr>
                <w:rFonts w:ascii="ＭＳ 明朝" w:hAnsi="ＭＳ 明朝"/>
              </w:rPr>
              <w:t xml:space="preserve">   </w:t>
            </w:r>
            <w:r w:rsidRPr="00A76BDE">
              <w:rPr>
                <w:rFonts w:ascii="ＭＳ 明朝" w:hAnsi="ＭＳ 明朝" w:cs="ＭＳ 明朝"/>
              </w:rPr>
              <w:t>)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D7FF6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A76BDE">
              <w:rPr>
                <w:rFonts w:ascii="ＭＳ 明朝" w:hAnsi="ＭＳ 明朝"/>
              </w:rPr>
              <w:t xml:space="preserve">    </w:t>
            </w:r>
            <w:r w:rsidRPr="00A76BDE">
              <w:rPr>
                <w:rFonts w:ascii="ＭＳ 明朝" w:hAnsi="ＭＳ 明朝" w:cs="ＭＳ 明朝"/>
              </w:rPr>
              <w:t>(</w:t>
            </w:r>
            <w:r w:rsidRPr="00A76BDE">
              <w:rPr>
                <w:rFonts w:ascii="ＭＳ 明朝" w:hAnsi="ＭＳ 明朝"/>
              </w:rPr>
              <w:t xml:space="preserve">   </w:t>
            </w:r>
            <w:r w:rsidRPr="00A76BDE">
              <w:rPr>
                <w:rFonts w:ascii="ＭＳ 明朝" w:hAnsi="ＭＳ 明朝" w:cs="ＭＳ 明朝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2D377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A76BDE">
              <w:rPr>
                <w:rFonts w:ascii="ＭＳ 明朝" w:hAnsi="ＭＳ 明朝"/>
              </w:rPr>
              <w:t xml:space="preserve"> </w:t>
            </w:r>
            <w:r w:rsidR="00D14C26" w:rsidRPr="00A76BDE">
              <w:rPr>
                <w:rFonts w:ascii="ＭＳ 明朝" w:hAnsi="ＭＳ 明朝" w:cs="ＭＳ 明朝" w:hint="eastAsia"/>
              </w:rPr>
              <w:t xml:space="preserve">　</w:t>
            </w:r>
            <w:r w:rsidRPr="00A76BDE">
              <w:rPr>
                <w:rFonts w:ascii="ＭＳ 明朝" w:hAnsi="ＭＳ 明朝"/>
              </w:rPr>
              <w:t xml:space="preserve">   </w:t>
            </w:r>
            <w:r w:rsidRPr="00A76BDE">
              <w:rPr>
                <w:rFonts w:ascii="ＭＳ 明朝" w:hAnsi="ＭＳ 明朝" w:cs="ＭＳ 明朝"/>
              </w:rPr>
              <w:t>(</w:t>
            </w:r>
            <w:r w:rsidRPr="00A76BDE">
              <w:rPr>
                <w:rFonts w:ascii="ＭＳ 明朝" w:hAnsi="ＭＳ 明朝"/>
              </w:rPr>
              <w:t xml:space="preserve">   </w:t>
            </w:r>
            <w:r w:rsidRPr="00A76BDE">
              <w:rPr>
                <w:rFonts w:ascii="ＭＳ 明朝" w:hAnsi="ＭＳ 明朝" w:cs="ＭＳ 明朝"/>
              </w:rPr>
              <w:t>)</w:t>
            </w:r>
          </w:p>
        </w:tc>
        <w:tc>
          <w:tcPr>
            <w:tcW w:w="142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BD74090" w14:textId="77777777" w:rsidR="002E579F" w:rsidRPr="00A76BDE" w:rsidRDefault="002E579F">
            <w:pPr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2E579F" w14:paraId="337E03D2" w14:textId="77777777" w:rsidTr="00851583">
        <w:trPr>
          <w:cantSplit/>
          <w:trHeight w:val="960"/>
        </w:trPr>
        <w:tc>
          <w:tcPr>
            <w:tcW w:w="57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CEFB463" w14:textId="77777777" w:rsidR="002E579F" w:rsidRPr="00A76BDE" w:rsidRDefault="002E579F">
            <w:pPr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8871" w:type="dxa"/>
            <w:gridSpan w:val="16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2E80FE8" w14:textId="77777777" w:rsidR="002E579F" w:rsidRPr="00A76BDE" w:rsidRDefault="002E579F" w:rsidP="00A76BDE">
            <w:pPr>
              <w:spacing w:line="318" w:lineRule="atLeast"/>
              <w:ind w:firstLineChars="100" w:firstLine="228"/>
              <w:rPr>
                <w:rFonts w:ascii="ＭＳ 明朝" w:hAnsi="ＭＳ 明朝"/>
                <w:spacing w:val="10"/>
              </w:rPr>
            </w:pPr>
            <w:r w:rsidRPr="00A76BDE">
              <w:rPr>
                <w:rFonts w:ascii="ＭＳ 明朝" w:hAnsi="ＭＳ 明朝" w:cs="ＭＳ 明朝" w:hint="eastAsia"/>
              </w:rPr>
              <w:t>※調理従事職員のうち、栄養士資格取得者　　　　　人</w:t>
            </w:r>
          </w:p>
          <w:p w14:paraId="4BB71E3B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spacing w:val="10"/>
              </w:rPr>
            </w:pPr>
          </w:p>
          <w:p w14:paraId="4B0FAD73" w14:textId="7244395B" w:rsidR="002E579F" w:rsidRPr="00A76BDE" w:rsidRDefault="002E579F" w:rsidP="00A76BDE">
            <w:pPr>
              <w:tabs>
                <w:tab w:val="left" w:pos="6593"/>
              </w:tabs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312E1F">
              <w:rPr>
                <w:rFonts w:ascii="ＭＳ ゴシック" w:eastAsia="ＭＳ ゴシック" w:hAnsi="ＭＳ ゴシック" w:cs="ＭＳ 明朝" w:hint="eastAsia"/>
              </w:rPr>
              <w:t>２</w:t>
            </w:r>
            <w:r w:rsidR="00A76BDE" w:rsidRPr="00312E1F">
              <w:rPr>
                <w:rFonts w:ascii="ＭＳ ゴシック" w:eastAsia="ＭＳ ゴシック" w:hAnsi="ＭＳ ゴシック" w:cs="ＭＳ 明朝" w:hint="eastAsia"/>
              </w:rPr>
              <w:t xml:space="preserve">　</w:t>
            </w:r>
            <w:r w:rsidRPr="00312E1F">
              <w:rPr>
                <w:rFonts w:ascii="ＭＳ ゴシック" w:eastAsia="ＭＳ ゴシック" w:hAnsi="ＭＳ ゴシック" w:cs="ＭＳ 明朝" w:hint="eastAsia"/>
              </w:rPr>
              <w:t>直近３年間の売上高及び経常利益</w:t>
            </w:r>
            <w:r w:rsidRPr="00A76BDE">
              <w:rPr>
                <w:rFonts w:ascii="ＭＳ 明朝" w:hAnsi="ＭＳ 明朝"/>
              </w:rPr>
              <w:t xml:space="preserve">                        </w:t>
            </w:r>
            <w:r w:rsidRPr="00A76BDE">
              <w:rPr>
                <w:rFonts w:ascii="ＭＳ 明朝" w:hAnsi="ＭＳ 明朝" w:cs="ＭＳ 明朝" w:hint="eastAsia"/>
              </w:rPr>
              <w:t>【単位：千円】</w:t>
            </w:r>
            <w:r w:rsidRPr="00A76BDE">
              <w:rPr>
                <w:rFonts w:ascii="ＭＳ 明朝" w:hAnsi="ＭＳ 明朝"/>
              </w:rPr>
              <w:t xml:space="preserve"> </w:t>
            </w:r>
          </w:p>
        </w:tc>
      </w:tr>
      <w:tr w:rsidR="002E579F" w14:paraId="2ED340FA" w14:textId="77777777" w:rsidTr="00851583">
        <w:trPr>
          <w:cantSplit/>
          <w:trHeight w:val="320"/>
        </w:trPr>
        <w:tc>
          <w:tcPr>
            <w:tcW w:w="57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465707A" w14:textId="77777777" w:rsidR="002E579F" w:rsidRPr="00A76BDE" w:rsidRDefault="002E579F">
            <w:pPr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2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989BFD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A76BDE">
              <w:rPr>
                <w:rFonts w:ascii="ＭＳ 明朝" w:hAnsi="ＭＳ 明朝"/>
              </w:rPr>
              <w:t xml:space="preserve">      </w:t>
            </w:r>
          </w:p>
        </w:tc>
        <w:tc>
          <w:tcPr>
            <w:tcW w:w="1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4FE11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3C51E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A76BDE">
              <w:rPr>
                <w:rFonts w:ascii="ＭＳ 明朝" w:hAnsi="ＭＳ 明朝"/>
              </w:rPr>
              <w:t xml:space="preserve">   </w:t>
            </w:r>
            <w:r w:rsidRPr="00A76BDE">
              <w:rPr>
                <w:rFonts w:ascii="ＭＳ 明朝" w:hAnsi="ＭＳ 明朝" w:cs="ＭＳ 明朝" w:hint="eastAsia"/>
              </w:rPr>
              <w:t>年</w:t>
            </w:r>
            <w:r w:rsidRPr="00A76BDE">
              <w:rPr>
                <w:rFonts w:ascii="ＭＳ 明朝" w:hAnsi="ＭＳ 明朝"/>
              </w:rPr>
              <w:t xml:space="preserve">    </w:t>
            </w:r>
            <w:r w:rsidRPr="00A76BDE">
              <w:rPr>
                <w:rFonts w:ascii="ＭＳ 明朝" w:hAnsi="ＭＳ 明朝" w:cs="ＭＳ 明朝" w:hint="eastAsia"/>
              </w:rPr>
              <w:t>月期</w:t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DDBF3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A76BDE">
              <w:rPr>
                <w:rFonts w:ascii="ＭＳ 明朝" w:hAnsi="ＭＳ 明朝"/>
              </w:rPr>
              <w:t xml:space="preserve">    </w:t>
            </w:r>
            <w:r w:rsidRPr="00A76BDE">
              <w:rPr>
                <w:rFonts w:ascii="ＭＳ 明朝" w:hAnsi="ＭＳ 明朝" w:cs="ＭＳ 明朝" w:hint="eastAsia"/>
              </w:rPr>
              <w:t>年</w:t>
            </w:r>
            <w:r w:rsidRPr="00A76BDE">
              <w:rPr>
                <w:rFonts w:ascii="ＭＳ 明朝" w:hAnsi="ＭＳ 明朝"/>
              </w:rPr>
              <w:t xml:space="preserve">    </w:t>
            </w:r>
            <w:r w:rsidRPr="00A76BDE">
              <w:rPr>
                <w:rFonts w:ascii="ＭＳ 明朝" w:hAnsi="ＭＳ 明朝" w:cs="ＭＳ 明朝" w:hint="eastAsia"/>
              </w:rPr>
              <w:t>月期</w:t>
            </w:r>
          </w:p>
        </w:tc>
        <w:tc>
          <w:tcPr>
            <w:tcW w:w="1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BE120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A76BDE">
              <w:rPr>
                <w:rFonts w:ascii="ＭＳ 明朝" w:hAnsi="ＭＳ 明朝" w:cs="ＭＳ 明朝" w:hint="eastAsia"/>
              </w:rPr>
              <w:t xml:space="preserve">　</w:t>
            </w:r>
            <w:r w:rsidRPr="00A76BDE">
              <w:rPr>
                <w:rFonts w:ascii="ＭＳ 明朝" w:hAnsi="ＭＳ 明朝"/>
              </w:rPr>
              <w:t xml:space="preserve"> </w:t>
            </w:r>
            <w:r w:rsidRPr="00A76BDE">
              <w:rPr>
                <w:rFonts w:ascii="ＭＳ 明朝" w:hAnsi="ＭＳ 明朝" w:cs="ＭＳ 明朝" w:hint="eastAsia"/>
              </w:rPr>
              <w:t>年</w:t>
            </w:r>
            <w:r w:rsidRPr="00A76BDE">
              <w:rPr>
                <w:rFonts w:ascii="ＭＳ 明朝" w:hAnsi="ＭＳ 明朝"/>
              </w:rPr>
              <w:t xml:space="preserve">    </w:t>
            </w:r>
            <w:r w:rsidRPr="00A76BDE">
              <w:rPr>
                <w:rFonts w:ascii="ＭＳ 明朝" w:hAnsi="ＭＳ 明朝" w:cs="ＭＳ 明朝" w:hint="eastAsia"/>
              </w:rPr>
              <w:t>月期</w:t>
            </w: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87F62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A76BDE">
              <w:rPr>
                <w:rFonts w:ascii="ＭＳ 明朝" w:hAnsi="ＭＳ 明朝"/>
              </w:rPr>
              <w:t xml:space="preserve">   </w:t>
            </w:r>
            <w:r w:rsidRPr="00A76BDE">
              <w:rPr>
                <w:rFonts w:ascii="ＭＳ 明朝" w:hAnsi="ＭＳ 明朝" w:cs="ＭＳ 明朝" w:hint="eastAsia"/>
              </w:rPr>
              <w:t>備　考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DCBCF0F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2E579F" w14:paraId="48CB4933" w14:textId="77777777" w:rsidTr="00851583">
        <w:trPr>
          <w:cantSplit/>
          <w:trHeight w:val="320"/>
        </w:trPr>
        <w:tc>
          <w:tcPr>
            <w:tcW w:w="57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9707814" w14:textId="77777777" w:rsidR="002E579F" w:rsidRPr="00A76BDE" w:rsidRDefault="002E579F">
            <w:pPr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BB9F7C" w14:textId="77777777" w:rsidR="002E579F" w:rsidRPr="00A76BDE" w:rsidRDefault="002E579F">
            <w:pPr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23A94" w14:textId="77777777" w:rsidR="002E579F" w:rsidRPr="00A76BDE" w:rsidRDefault="002E579F" w:rsidP="00D14C26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A76BDE">
              <w:rPr>
                <w:rFonts w:ascii="ＭＳ 明朝" w:hAnsi="ＭＳ 明朝" w:cs="ＭＳ 明朝" w:hint="eastAsia"/>
              </w:rPr>
              <w:t>年間売上高</w:t>
            </w:r>
          </w:p>
        </w:tc>
        <w:tc>
          <w:tcPr>
            <w:tcW w:w="1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E1423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4A6C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EE48D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2F4D4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7072961" w14:textId="77777777" w:rsidR="002E579F" w:rsidRPr="00A76BDE" w:rsidRDefault="002E579F">
            <w:pPr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2E579F" w14:paraId="21E96193" w14:textId="77777777" w:rsidTr="00851583">
        <w:trPr>
          <w:cantSplit/>
          <w:trHeight w:val="320"/>
        </w:trPr>
        <w:tc>
          <w:tcPr>
            <w:tcW w:w="57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9C41700" w14:textId="77777777" w:rsidR="002E579F" w:rsidRPr="00A76BDE" w:rsidRDefault="002E579F">
            <w:pPr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B31CF0" w14:textId="77777777" w:rsidR="002E579F" w:rsidRPr="00A76BDE" w:rsidRDefault="002E579F">
            <w:pPr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9F709" w14:textId="77777777" w:rsidR="002E579F" w:rsidRPr="00A76BDE" w:rsidRDefault="002E579F" w:rsidP="00D14C26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A76BDE">
              <w:rPr>
                <w:rFonts w:ascii="ＭＳ 明朝" w:hAnsi="ＭＳ 明朝" w:cs="ＭＳ 明朝"/>
                <w:color w:val="auto"/>
                <w:sz w:val="24"/>
                <w:szCs w:val="24"/>
              </w:rPr>
              <w:fldChar w:fldCharType="begin"/>
            </w:r>
            <w:r w:rsidRPr="00A76BDE">
              <w:rPr>
                <w:rFonts w:ascii="ＭＳ 明朝" w:hAnsi="ＭＳ 明朝" w:cs="ＭＳ 明朝"/>
                <w:color w:val="auto"/>
                <w:sz w:val="24"/>
                <w:szCs w:val="24"/>
              </w:rPr>
              <w:instrText>eq \o\ad(</w:instrText>
            </w:r>
            <w:r w:rsidRPr="00A76BDE">
              <w:rPr>
                <w:rFonts w:ascii="ＭＳ 明朝" w:hAnsi="ＭＳ 明朝" w:cs="ＭＳ 明朝" w:hint="eastAsia"/>
              </w:rPr>
              <w:instrText>経常利益</w:instrText>
            </w:r>
            <w:r w:rsidRPr="00A76BDE">
              <w:rPr>
                <w:rFonts w:ascii="ＭＳ 明朝" w:hAnsi="ＭＳ 明朝" w:cs="ＭＳ 明朝"/>
                <w:color w:val="auto"/>
                <w:sz w:val="24"/>
                <w:szCs w:val="24"/>
              </w:rPr>
              <w:instrText>,</w:instrText>
            </w:r>
            <w:r w:rsidRPr="00A76BDE">
              <w:rPr>
                <w:rFonts w:ascii="ＭＳ 明朝" w:hAnsi="ＭＳ 明朝" w:cs="ＭＳ 明朝" w:hint="eastAsia"/>
                <w:color w:val="auto"/>
              </w:rPr>
              <w:instrText xml:space="preserve">　　　　</w:instrText>
            </w:r>
            <w:r w:rsidRPr="00A76BDE">
              <w:rPr>
                <w:rFonts w:ascii="ＭＳ 明朝" w:hAnsi="ＭＳ 明朝" w:cs="ＭＳ 明朝"/>
                <w:color w:val="auto"/>
              </w:rPr>
              <w:instrText xml:space="preserve"> </w:instrText>
            </w:r>
            <w:r w:rsidRPr="00A76BDE">
              <w:rPr>
                <w:rFonts w:ascii="ＭＳ 明朝" w:hAnsi="ＭＳ 明朝" w:cs="ＭＳ 明朝"/>
                <w:color w:val="auto"/>
                <w:sz w:val="24"/>
                <w:szCs w:val="24"/>
              </w:rPr>
              <w:instrText>)</w:instrText>
            </w:r>
            <w:r w:rsidRPr="00A76BDE">
              <w:rPr>
                <w:rFonts w:ascii="ＭＳ 明朝" w:hAnsi="ＭＳ 明朝" w:cs="ＭＳ 明朝"/>
                <w:color w:val="auto"/>
                <w:sz w:val="24"/>
                <w:szCs w:val="24"/>
              </w:rPr>
              <w:fldChar w:fldCharType="separate"/>
            </w:r>
            <w:r w:rsidRPr="00A76BDE">
              <w:rPr>
                <w:rFonts w:ascii="ＭＳ 明朝" w:hAnsi="ＭＳ 明朝" w:cs="ＭＳ 明朝" w:hint="eastAsia"/>
              </w:rPr>
              <w:t>経常利益</w:t>
            </w:r>
            <w:r w:rsidRPr="00A76BDE">
              <w:rPr>
                <w:rFonts w:ascii="ＭＳ 明朝" w:hAnsi="ＭＳ 明朝" w:cs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6D190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24B1E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89485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664E5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3196FF9" w14:textId="77777777" w:rsidR="002E579F" w:rsidRPr="00A76BDE" w:rsidRDefault="002E579F">
            <w:pPr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2E579F" w14:paraId="1C65E75E" w14:textId="77777777" w:rsidTr="00851583">
        <w:trPr>
          <w:cantSplit/>
          <w:trHeight w:val="640"/>
        </w:trPr>
        <w:tc>
          <w:tcPr>
            <w:tcW w:w="57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1510E23" w14:textId="77777777" w:rsidR="002E579F" w:rsidRPr="00A76BDE" w:rsidRDefault="002E579F">
            <w:pPr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8871" w:type="dxa"/>
            <w:gridSpan w:val="16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D97FDFF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spacing w:val="10"/>
              </w:rPr>
            </w:pPr>
            <w:r w:rsidRPr="00A76BDE">
              <w:rPr>
                <w:rFonts w:ascii="ＭＳ 明朝" w:hAnsi="ＭＳ 明朝"/>
              </w:rPr>
              <w:t xml:space="preserve">             </w:t>
            </w:r>
          </w:p>
          <w:p w14:paraId="7AF8230F" w14:textId="0348A35A" w:rsidR="002E579F" w:rsidRPr="00A76BDE" w:rsidRDefault="000E7B72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312E1F">
              <w:rPr>
                <w:rFonts w:ascii="ＭＳ ゴシック" w:eastAsia="ＭＳ ゴシック" w:hAnsi="ＭＳ ゴシック" w:cs="ＭＳ 明朝" w:hint="eastAsia"/>
              </w:rPr>
              <w:t>３</w:t>
            </w:r>
            <w:r w:rsidR="00A76BDE" w:rsidRPr="00312E1F">
              <w:rPr>
                <w:rFonts w:ascii="ＭＳ ゴシック" w:eastAsia="ＭＳ ゴシック" w:hAnsi="ＭＳ ゴシック" w:cs="ＭＳ 明朝" w:hint="eastAsia"/>
              </w:rPr>
              <w:t xml:space="preserve">　</w:t>
            </w:r>
            <w:r w:rsidRPr="00312E1F">
              <w:rPr>
                <w:rFonts w:ascii="ＭＳ ゴシック" w:eastAsia="ＭＳ ゴシック" w:hAnsi="ＭＳ ゴシック" w:cs="ＭＳ 明朝" w:hint="eastAsia"/>
              </w:rPr>
              <w:t>直近の流動資産額、流動負債額、総資産額及び</w:t>
            </w:r>
            <w:r w:rsidR="002E579F" w:rsidRPr="00312E1F">
              <w:rPr>
                <w:rFonts w:ascii="ＭＳ ゴシック" w:eastAsia="ＭＳ ゴシック" w:hAnsi="ＭＳ ゴシック" w:cs="ＭＳ 明朝" w:hint="eastAsia"/>
              </w:rPr>
              <w:t>自己資本額</w:t>
            </w:r>
            <w:r w:rsidR="002E579F" w:rsidRPr="00A76BDE">
              <w:rPr>
                <w:rFonts w:ascii="ＭＳ 明朝" w:hAnsi="ＭＳ 明朝" w:cs="ＭＳ 明朝" w:hint="eastAsia"/>
              </w:rPr>
              <w:t xml:space="preserve">　【単位：千円】</w:t>
            </w:r>
            <w:r w:rsidR="002E579F" w:rsidRPr="00A76BDE">
              <w:rPr>
                <w:rFonts w:ascii="ＭＳ 明朝" w:hAnsi="ＭＳ 明朝"/>
              </w:rPr>
              <w:t xml:space="preserve"> </w:t>
            </w:r>
          </w:p>
        </w:tc>
      </w:tr>
      <w:tr w:rsidR="002E579F" w14:paraId="06AED98F" w14:textId="77777777" w:rsidTr="00851583">
        <w:trPr>
          <w:cantSplit/>
          <w:trHeight w:val="320"/>
        </w:trPr>
        <w:tc>
          <w:tcPr>
            <w:tcW w:w="57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C69D0CD" w14:textId="77777777" w:rsidR="002E579F" w:rsidRPr="00A76BDE" w:rsidRDefault="002E579F">
            <w:pPr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2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7BFF2B" w14:textId="77777777" w:rsidR="002E579F" w:rsidRPr="00A76BDE" w:rsidRDefault="002E579F">
            <w:pPr>
              <w:spacing w:line="318" w:lineRule="atLeast"/>
              <w:jc w:val="center"/>
              <w:rPr>
                <w:rFonts w:ascii="ＭＳ 明朝" w:hAnsi="ＭＳ 明朝"/>
                <w:spacing w:val="10"/>
              </w:rPr>
            </w:pPr>
            <w:r w:rsidRPr="00A76BDE">
              <w:rPr>
                <w:rFonts w:ascii="ＭＳ 明朝" w:hAnsi="ＭＳ 明朝"/>
              </w:rPr>
              <w:t xml:space="preserve">  </w:t>
            </w:r>
          </w:p>
          <w:p w14:paraId="79F90563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4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08EF7" w14:textId="77777777" w:rsidR="002E579F" w:rsidRPr="00A76BDE" w:rsidRDefault="002E57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7810" w14:textId="77777777" w:rsidR="002E579F" w:rsidRPr="00A76BDE" w:rsidRDefault="002E57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A76BDE">
              <w:rPr>
                <w:rFonts w:ascii="ＭＳ 明朝" w:hAnsi="ＭＳ 明朝" w:cs="ＭＳ 明朝" w:hint="eastAsia"/>
              </w:rPr>
              <w:t>流動資産額</w:t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FF1F4" w14:textId="77777777" w:rsidR="002E579F" w:rsidRPr="00A76BDE" w:rsidRDefault="002E57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A76BDE">
              <w:rPr>
                <w:rFonts w:ascii="ＭＳ 明朝" w:hAnsi="ＭＳ 明朝" w:cs="ＭＳ 明朝" w:hint="eastAsia"/>
              </w:rPr>
              <w:t>流動負債額</w:t>
            </w:r>
          </w:p>
        </w:tc>
        <w:tc>
          <w:tcPr>
            <w:tcW w:w="1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E5F2" w14:textId="77777777" w:rsidR="002E579F" w:rsidRPr="00A76BDE" w:rsidRDefault="002E57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A76BDE">
              <w:rPr>
                <w:rFonts w:ascii="ＭＳ 明朝" w:hAnsi="ＭＳ 明朝" w:cs="ＭＳ 明朝" w:hint="eastAsia"/>
              </w:rPr>
              <w:t>総資産額</w:t>
            </w: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599F" w14:textId="77777777" w:rsidR="002E579F" w:rsidRPr="00A76BDE" w:rsidRDefault="002E57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A76BDE">
              <w:rPr>
                <w:rFonts w:ascii="ＭＳ 明朝" w:hAnsi="ＭＳ 明朝" w:cs="ＭＳ 明朝" w:hint="eastAsia"/>
              </w:rPr>
              <w:t>自己資本額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0FDE108" w14:textId="77777777" w:rsidR="002E579F" w:rsidRPr="00A76BDE" w:rsidRDefault="002E57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2E579F" w14:paraId="562075FC" w14:textId="77777777" w:rsidTr="00851583">
        <w:trPr>
          <w:cantSplit/>
          <w:trHeight w:val="320"/>
        </w:trPr>
        <w:tc>
          <w:tcPr>
            <w:tcW w:w="57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CDCFAC4" w14:textId="77777777" w:rsidR="002E579F" w:rsidRPr="00A76BDE" w:rsidRDefault="002E579F">
            <w:pPr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8D3DC5" w14:textId="77777777" w:rsidR="002E579F" w:rsidRPr="00A76BDE" w:rsidRDefault="002E579F">
            <w:pPr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4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77F1C" w14:textId="77777777" w:rsidR="002E579F" w:rsidRPr="00A76BDE" w:rsidRDefault="002E579F" w:rsidP="00D14C26">
            <w:pPr>
              <w:spacing w:line="318" w:lineRule="atLeast"/>
              <w:jc w:val="right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A76BDE">
              <w:rPr>
                <w:rFonts w:ascii="ＭＳ 明朝" w:hAnsi="ＭＳ 明朝" w:cs="ＭＳ 明朝"/>
                <w:color w:val="auto"/>
                <w:sz w:val="24"/>
                <w:szCs w:val="24"/>
              </w:rPr>
              <w:fldChar w:fldCharType="begin"/>
            </w:r>
            <w:r w:rsidRPr="00A76BDE">
              <w:rPr>
                <w:rFonts w:ascii="ＭＳ 明朝" w:hAnsi="ＭＳ 明朝" w:cs="ＭＳ 明朝"/>
                <w:color w:val="auto"/>
                <w:sz w:val="24"/>
                <w:szCs w:val="24"/>
              </w:rPr>
              <w:instrText>eq \o\ad(</w:instrText>
            </w:r>
            <w:r w:rsidRPr="00A76BDE">
              <w:rPr>
                <w:rFonts w:ascii="ＭＳ 明朝" w:hAnsi="ＭＳ 明朝" w:cs="ＭＳ 明朝" w:hint="eastAsia"/>
              </w:rPr>
              <w:instrText xml:space="preserve">　年　月期</w:instrText>
            </w:r>
            <w:r w:rsidRPr="00A76BDE">
              <w:rPr>
                <w:rFonts w:ascii="ＭＳ 明朝" w:hAnsi="ＭＳ 明朝" w:cs="ＭＳ 明朝"/>
                <w:color w:val="auto"/>
                <w:sz w:val="24"/>
                <w:szCs w:val="24"/>
              </w:rPr>
              <w:instrText>,</w:instrText>
            </w:r>
            <w:r w:rsidRPr="00A76BDE">
              <w:rPr>
                <w:rFonts w:ascii="ＭＳ 明朝" w:hAnsi="ＭＳ 明朝" w:cs="ＭＳ 明朝" w:hint="eastAsia"/>
                <w:color w:val="auto"/>
              </w:rPr>
              <w:instrText xml:space="preserve">　　　　</w:instrText>
            </w:r>
            <w:r w:rsidRPr="00A76BDE">
              <w:rPr>
                <w:rFonts w:ascii="ＭＳ 明朝" w:hAnsi="ＭＳ 明朝" w:cs="ＭＳ 明朝"/>
                <w:color w:val="auto"/>
              </w:rPr>
              <w:instrText xml:space="preserve"> </w:instrText>
            </w:r>
            <w:r w:rsidRPr="00A76BDE">
              <w:rPr>
                <w:rFonts w:ascii="ＭＳ 明朝" w:hAnsi="ＭＳ 明朝" w:cs="ＭＳ 明朝"/>
                <w:color w:val="auto"/>
                <w:sz w:val="24"/>
                <w:szCs w:val="24"/>
              </w:rPr>
              <w:instrText>)</w:instrText>
            </w:r>
            <w:r w:rsidRPr="00A76BDE">
              <w:rPr>
                <w:rFonts w:ascii="ＭＳ 明朝" w:hAnsi="ＭＳ 明朝" w:cs="ＭＳ 明朝"/>
                <w:color w:val="auto"/>
                <w:sz w:val="24"/>
                <w:szCs w:val="24"/>
              </w:rPr>
              <w:fldChar w:fldCharType="separate"/>
            </w:r>
            <w:r w:rsidRPr="00A76BDE">
              <w:rPr>
                <w:rFonts w:ascii="ＭＳ 明朝" w:hAnsi="ＭＳ 明朝" w:cs="ＭＳ 明朝" w:hint="eastAsia"/>
              </w:rPr>
              <w:t xml:space="preserve">　年　月期</w:t>
            </w:r>
            <w:r w:rsidRPr="00A76BDE">
              <w:rPr>
                <w:rFonts w:ascii="ＭＳ 明朝" w:hAnsi="ＭＳ 明朝" w:cs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5F7D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243D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0C3B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105A2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BC1D54A" w14:textId="77777777" w:rsidR="002E579F" w:rsidRPr="00A76BDE" w:rsidRDefault="002E579F">
            <w:pPr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2E579F" w14:paraId="3DED05E8" w14:textId="77777777" w:rsidTr="0087593C">
        <w:trPr>
          <w:cantSplit/>
          <w:trHeight w:val="4466"/>
        </w:trPr>
        <w:tc>
          <w:tcPr>
            <w:tcW w:w="57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65B395C" w14:textId="77777777" w:rsidR="002E579F" w:rsidRPr="00A76BDE" w:rsidRDefault="002E579F">
            <w:pPr>
              <w:textAlignment w:val="auto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8871" w:type="dxa"/>
            <w:gridSpan w:val="16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4B45F14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spacing w:val="10"/>
              </w:rPr>
            </w:pPr>
          </w:p>
          <w:p w14:paraId="76B0683D" w14:textId="0728D109" w:rsidR="002E579F" w:rsidRPr="00312E1F" w:rsidRDefault="002E579F">
            <w:pPr>
              <w:spacing w:line="318" w:lineRule="atLeast"/>
              <w:rPr>
                <w:rFonts w:ascii="ＭＳ ゴシック" w:eastAsia="ＭＳ ゴシック" w:hAnsi="ＭＳ ゴシック"/>
                <w:spacing w:val="10"/>
              </w:rPr>
            </w:pPr>
            <w:r w:rsidRPr="00312E1F">
              <w:rPr>
                <w:rFonts w:ascii="ＭＳ ゴシック" w:eastAsia="ＭＳ ゴシック" w:hAnsi="ＭＳ ゴシック" w:cs="ＭＳ 明朝" w:hint="eastAsia"/>
              </w:rPr>
              <w:t>４</w:t>
            </w:r>
            <w:r w:rsidR="00A76BDE" w:rsidRPr="00312E1F">
              <w:rPr>
                <w:rFonts w:ascii="ＭＳ ゴシック" w:eastAsia="ＭＳ ゴシック" w:hAnsi="ＭＳ ゴシック" w:cs="ＭＳ 明朝" w:hint="eastAsia"/>
              </w:rPr>
              <w:t xml:space="preserve">　</w:t>
            </w:r>
            <w:r w:rsidR="00C146B3" w:rsidRPr="00312E1F">
              <w:rPr>
                <w:rFonts w:ascii="ＭＳ ゴシック" w:eastAsia="ＭＳ ゴシック" w:hAnsi="ＭＳ ゴシック" w:cs="ＭＳ 明朝" w:hint="eastAsia"/>
              </w:rPr>
              <w:t>令和</w:t>
            </w:r>
            <w:r w:rsidR="007C4F94">
              <w:rPr>
                <w:rFonts w:ascii="ＭＳ ゴシック" w:eastAsia="ＭＳ ゴシック" w:hAnsi="ＭＳ ゴシック" w:cs="ＭＳ 明朝" w:hint="eastAsia"/>
                <w:color w:val="auto"/>
              </w:rPr>
              <w:t>８</w:t>
            </w:r>
            <w:r w:rsidR="00C0585B" w:rsidRPr="00312E1F">
              <w:rPr>
                <w:rFonts w:ascii="ＭＳ ゴシック" w:eastAsia="ＭＳ ゴシック" w:hAnsi="ＭＳ ゴシック" w:cs="ＭＳ 明朝" w:hint="eastAsia"/>
              </w:rPr>
              <w:t>年</w:t>
            </w:r>
            <w:r w:rsidR="007C4F94">
              <w:rPr>
                <w:rFonts w:ascii="ＭＳ ゴシック" w:eastAsia="ＭＳ ゴシック" w:hAnsi="ＭＳ ゴシック" w:cs="ＭＳ 明朝" w:hint="eastAsia"/>
              </w:rPr>
              <w:t>10</w:t>
            </w:r>
            <w:r w:rsidRPr="00312E1F">
              <w:rPr>
                <w:rFonts w:ascii="ＭＳ ゴシック" w:eastAsia="ＭＳ ゴシック" w:hAnsi="ＭＳ ゴシック" w:cs="ＭＳ 明朝" w:hint="eastAsia"/>
              </w:rPr>
              <w:t>月</w:t>
            </w:r>
            <w:r w:rsidR="00D14C26" w:rsidRPr="00312E1F">
              <w:rPr>
                <w:rFonts w:ascii="ＭＳ ゴシック" w:eastAsia="ＭＳ ゴシック" w:hAnsi="ＭＳ ゴシック" w:cs="ＭＳ 明朝" w:hint="eastAsia"/>
              </w:rPr>
              <w:t>１</w:t>
            </w:r>
            <w:r w:rsidRPr="00312E1F">
              <w:rPr>
                <w:rFonts w:ascii="ＭＳ ゴシック" w:eastAsia="ＭＳ ゴシック" w:hAnsi="ＭＳ ゴシック" w:cs="ＭＳ 明朝" w:hint="eastAsia"/>
              </w:rPr>
              <w:t>日現在の保育園給食、学校給食以外の取扱業務（○印）</w:t>
            </w:r>
          </w:p>
          <w:p w14:paraId="689BF487" w14:textId="36438F33" w:rsidR="002E579F" w:rsidRPr="00A76BDE" w:rsidRDefault="00A76BDE" w:rsidP="00A76BDE">
            <w:pPr>
              <w:spacing w:line="318" w:lineRule="atLeast"/>
              <w:ind w:firstLineChars="100" w:firstLine="228"/>
              <w:rPr>
                <w:rFonts w:ascii="ＭＳ 明朝" w:hAnsi="ＭＳ 明朝"/>
                <w:spacing w:val="10"/>
              </w:rPr>
            </w:pPr>
            <w:r w:rsidRPr="00A76BDE">
              <w:rPr>
                <w:rFonts w:ascii="ＭＳ 明朝" w:hAnsi="ＭＳ 明朝" w:cs="ＭＳ 明朝" w:hint="eastAsia"/>
              </w:rPr>
              <w:t xml:space="preserve">(1) </w:t>
            </w:r>
            <w:r w:rsidR="002E579F" w:rsidRPr="00A76BDE">
              <w:rPr>
                <w:rFonts w:ascii="ＭＳ 明朝" w:hAnsi="ＭＳ 明朝" w:cs="ＭＳ 明朝" w:hint="eastAsia"/>
              </w:rPr>
              <w:t>病院・福祉施設の給食調理業務</w:t>
            </w:r>
          </w:p>
          <w:p w14:paraId="4200CF5C" w14:textId="7D78541A" w:rsidR="002E579F" w:rsidRPr="00A76BDE" w:rsidRDefault="002E579F" w:rsidP="00A76BDE">
            <w:pPr>
              <w:spacing w:line="318" w:lineRule="atLeast"/>
              <w:ind w:firstLineChars="100" w:firstLine="228"/>
              <w:rPr>
                <w:rFonts w:ascii="ＭＳ 明朝" w:hAnsi="ＭＳ 明朝"/>
                <w:spacing w:val="10"/>
              </w:rPr>
            </w:pPr>
            <w:r w:rsidRPr="00A76BDE">
              <w:rPr>
                <w:rFonts w:ascii="ＭＳ 明朝" w:hAnsi="ＭＳ 明朝" w:cs="ＭＳ 明朝"/>
              </w:rPr>
              <w:t>(</w:t>
            </w:r>
            <w:r w:rsidRPr="00A76BDE">
              <w:rPr>
                <w:rFonts w:ascii="ＭＳ 明朝" w:hAnsi="ＭＳ 明朝"/>
              </w:rPr>
              <w:t>2</w:t>
            </w:r>
            <w:r w:rsidRPr="00A76BDE">
              <w:rPr>
                <w:rFonts w:ascii="ＭＳ 明朝" w:hAnsi="ＭＳ 明朝" w:cs="ＭＳ 明朝"/>
              </w:rPr>
              <w:t>)</w:t>
            </w:r>
            <w:r w:rsidRPr="00A76BDE">
              <w:rPr>
                <w:rFonts w:ascii="ＭＳ 明朝" w:hAnsi="ＭＳ 明朝"/>
              </w:rPr>
              <w:t xml:space="preserve"> </w:t>
            </w:r>
            <w:r w:rsidRPr="00A76BDE">
              <w:rPr>
                <w:rFonts w:ascii="ＭＳ 明朝" w:hAnsi="ＭＳ 明朝" w:cs="ＭＳ 明朝" w:hint="eastAsia"/>
              </w:rPr>
              <w:t>企業の食堂、寮、保養所等の調理業務</w:t>
            </w:r>
          </w:p>
          <w:p w14:paraId="341FE0FA" w14:textId="3D583F11" w:rsidR="002E579F" w:rsidRPr="00A76BDE" w:rsidRDefault="002E579F" w:rsidP="00A76BDE">
            <w:pPr>
              <w:spacing w:line="318" w:lineRule="atLeast"/>
              <w:ind w:firstLineChars="100" w:firstLine="228"/>
              <w:rPr>
                <w:rFonts w:ascii="ＭＳ 明朝" w:hAnsi="ＭＳ 明朝"/>
                <w:spacing w:val="10"/>
              </w:rPr>
            </w:pPr>
            <w:r w:rsidRPr="00A76BDE">
              <w:rPr>
                <w:rFonts w:ascii="ＭＳ 明朝" w:hAnsi="ＭＳ 明朝" w:cs="ＭＳ 明朝"/>
              </w:rPr>
              <w:t>(</w:t>
            </w:r>
            <w:r w:rsidRPr="00A76BDE">
              <w:rPr>
                <w:rFonts w:ascii="ＭＳ 明朝" w:hAnsi="ＭＳ 明朝"/>
              </w:rPr>
              <w:t>3</w:t>
            </w:r>
            <w:r w:rsidRPr="00A76BDE">
              <w:rPr>
                <w:rFonts w:ascii="ＭＳ 明朝" w:hAnsi="ＭＳ 明朝" w:cs="ＭＳ 明朝"/>
              </w:rPr>
              <w:t>)</w:t>
            </w:r>
            <w:r w:rsidRPr="00A76BDE">
              <w:rPr>
                <w:rFonts w:ascii="ＭＳ 明朝" w:hAnsi="ＭＳ 明朝"/>
              </w:rPr>
              <w:t xml:space="preserve"> </w:t>
            </w:r>
            <w:r w:rsidRPr="00A76BDE">
              <w:rPr>
                <w:rFonts w:ascii="ＭＳ 明朝" w:hAnsi="ＭＳ 明朝" w:cs="ＭＳ 明朝" w:hint="eastAsia"/>
              </w:rPr>
              <w:t>レストラン等の経営</w:t>
            </w:r>
          </w:p>
          <w:p w14:paraId="4606A785" w14:textId="0C3F5CFD" w:rsidR="002E579F" w:rsidRPr="00A76BDE" w:rsidRDefault="002E579F" w:rsidP="00A76BDE">
            <w:pPr>
              <w:spacing w:line="318" w:lineRule="atLeast"/>
              <w:ind w:firstLineChars="100" w:firstLine="228"/>
              <w:rPr>
                <w:rFonts w:ascii="ＭＳ 明朝" w:hAnsi="ＭＳ 明朝"/>
                <w:spacing w:val="10"/>
              </w:rPr>
            </w:pPr>
            <w:r w:rsidRPr="00A76BDE">
              <w:rPr>
                <w:rFonts w:ascii="ＭＳ 明朝" w:hAnsi="ＭＳ 明朝" w:cs="ＭＳ 明朝"/>
              </w:rPr>
              <w:t>(</w:t>
            </w:r>
            <w:r w:rsidRPr="00A76BDE">
              <w:rPr>
                <w:rFonts w:ascii="ＭＳ 明朝" w:hAnsi="ＭＳ 明朝"/>
              </w:rPr>
              <w:t>4</w:t>
            </w:r>
            <w:r w:rsidRPr="00A76BDE">
              <w:rPr>
                <w:rFonts w:ascii="ＭＳ 明朝" w:hAnsi="ＭＳ 明朝" w:cs="ＭＳ 明朝"/>
              </w:rPr>
              <w:t>)</w:t>
            </w:r>
            <w:r w:rsidRPr="00A76BDE">
              <w:rPr>
                <w:rFonts w:ascii="ＭＳ 明朝" w:hAnsi="ＭＳ 明朝"/>
              </w:rPr>
              <w:t xml:space="preserve"> </w:t>
            </w:r>
            <w:r w:rsidRPr="00A76BDE">
              <w:rPr>
                <w:rFonts w:ascii="ＭＳ 明朝" w:hAnsi="ＭＳ 明朝" w:cs="ＭＳ 明朝" w:hint="eastAsia"/>
              </w:rPr>
              <w:t>仕出し弁当等の調理、販売</w:t>
            </w:r>
          </w:p>
          <w:p w14:paraId="085564D9" w14:textId="75DF0CFB" w:rsidR="002E579F" w:rsidRPr="00A76BDE" w:rsidRDefault="002E579F" w:rsidP="00A76BDE">
            <w:pPr>
              <w:spacing w:line="318" w:lineRule="atLeast"/>
              <w:ind w:firstLineChars="100" w:firstLine="228"/>
              <w:rPr>
                <w:rFonts w:ascii="ＭＳ 明朝" w:hAnsi="ＭＳ 明朝"/>
                <w:spacing w:val="10"/>
              </w:rPr>
            </w:pPr>
            <w:r w:rsidRPr="00A76BDE">
              <w:rPr>
                <w:rFonts w:ascii="ＭＳ 明朝" w:hAnsi="ＭＳ 明朝" w:cs="ＭＳ 明朝"/>
              </w:rPr>
              <w:t>(</w:t>
            </w:r>
            <w:r w:rsidRPr="00A76BDE">
              <w:rPr>
                <w:rFonts w:ascii="ＭＳ 明朝" w:hAnsi="ＭＳ 明朝"/>
              </w:rPr>
              <w:t>5</w:t>
            </w:r>
            <w:r w:rsidRPr="00A76BDE">
              <w:rPr>
                <w:rFonts w:ascii="ＭＳ 明朝" w:hAnsi="ＭＳ 明朝" w:cs="ＭＳ 明朝"/>
              </w:rPr>
              <w:t>)</w:t>
            </w:r>
            <w:r w:rsidRPr="00A76BDE">
              <w:rPr>
                <w:rFonts w:ascii="ＭＳ 明朝" w:hAnsi="ＭＳ 明朝"/>
              </w:rPr>
              <w:t xml:space="preserve"> </w:t>
            </w:r>
            <w:r w:rsidRPr="00A76BDE">
              <w:rPr>
                <w:rFonts w:ascii="ＭＳ 明朝" w:hAnsi="ＭＳ 明朝" w:cs="ＭＳ 明朝" w:hint="eastAsia"/>
              </w:rPr>
              <w:t>食材料の販売</w:t>
            </w:r>
          </w:p>
          <w:p w14:paraId="4F0A8FE7" w14:textId="0901E66F" w:rsidR="002E579F" w:rsidRPr="00A76BDE" w:rsidRDefault="002E579F" w:rsidP="00A76BDE">
            <w:pPr>
              <w:spacing w:line="318" w:lineRule="atLeast"/>
              <w:ind w:firstLineChars="100" w:firstLine="228"/>
              <w:rPr>
                <w:rFonts w:ascii="ＭＳ 明朝" w:hAnsi="ＭＳ 明朝"/>
                <w:spacing w:val="10"/>
              </w:rPr>
            </w:pPr>
            <w:r w:rsidRPr="00A76BDE">
              <w:rPr>
                <w:rFonts w:ascii="ＭＳ 明朝" w:hAnsi="ＭＳ 明朝" w:cs="ＭＳ 明朝"/>
              </w:rPr>
              <w:t>(</w:t>
            </w:r>
            <w:r w:rsidRPr="00A76BDE">
              <w:rPr>
                <w:rFonts w:ascii="ＭＳ 明朝" w:hAnsi="ＭＳ 明朝"/>
              </w:rPr>
              <w:t>6</w:t>
            </w:r>
            <w:r w:rsidRPr="00A76BDE">
              <w:rPr>
                <w:rFonts w:ascii="ＭＳ 明朝" w:hAnsi="ＭＳ 明朝" w:cs="ＭＳ 明朝"/>
              </w:rPr>
              <w:t>)</w:t>
            </w:r>
            <w:r w:rsidRPr="00A76BDE">
              <w:rPr>
                <w:rFonts w:ascii="ＭＳ 明朝" w:hAnsi="ＭＳ 明朝"/>
              </w:rPr>
              <w:t xml:space="preserve"> </w:t>
            </w:r>
            <w:r w:rsidRPr="00A76BDE">
              <w:rPr>
                <w:rFonts w:ascii="ＭＳ 明朝" w:hAnsi="ＭＳ 明朝" w:cs="ＭＳ 明朝" w:hint="eastAsia"/>
              </w:rPr>
              <w:t>その他</w:t>
            </w:r>
            <w:r w:rsidRPr="00A76BDE">
              <w:rPr>
                <w:rFonts w:ascii="ＭＳ 明朝" w:hAnsi="ＭＳ 明朝"/>
                <w:spacing w:val="10"/>
              </w:rPr>
              <w:t>(                                                 )</w:t>
            </w:r>
          </w:p>
          <w:p w14:paraId="633F7E29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spacing w:val="10"/>
              </w:rPr>
            </w:pPr>
          </w:p>
          <w:p w14:paraId="15D7E4A8" w14:textId="19A132DC" w:rsidR="002E579F" w:rsidRPr="00312E1F" w:rsidRDefault="002E579F">
            <w:pPr>
              <w:spacing w:line="318" w:lineRule="atLeast"/>
              <w:rPr>
                <w:rFonts w:ascii="ＭＳ ゴシック" w:eastAsia="ＭＳ ゴシック" w:hAnsi="ＭＳ ゴシック"/>
                <w:spacing w:val="10"/>
              </w:rPr>
            </w:pPr>
            <w:r w:rsidRPr="00312E1F">
              <w:rPr>
                <w:rFonts w:ascii="ＭＳ ゴシック" w:eastAsia="ＭＳ ゴシック" w:hAnsi="ＭＳ ゴシック" w:cs="ＭＳ 明朝" w:hint="eastAsia"/>
              </w:rPr>
              <w:t>５</w:t>
            </w:r>
            <w:r w:rsidR="00A76BDE" w:rsidRPr="00312E1F">
              <w:rPr>
                <w:rFonts w:ascii="ＭＳ ゴシック" w:eastAsia="ＭＳ ゴシック" w:hAnsi="ＭＳ ゴシック" w:cs="ＭＳ 明朝" w:hint="eastAsia"/>
              </w:rPr>
              <w:t xml:space="preserve">　</w:t>
            </w:r>
            <w:r w:rsidRPr="00312E1F">
              <w:rPr>
                <w:rFonts w:ascii="ＭＳ ゴシック" w:eastAsia="ＭＳ ゴシック" w:hAnsi="ＭＳ ゴシック" w:cs="ＭＳ 明朝" w:hint="eastAsia"/>
              </w:rPr>
              <w:t>その他自由意見</w:t>
            </w:r>
          </w:p>
          <w:p w14:paraId="166BBAE1" w14:textId="77777777" w:rsidR="002E579F" w:rsidRPr="00A76BDE" w:rsidRDefault="002E579F">
            <w:pPr>
              <w:spacing w:line="318" w:lineRule="atLeas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</w:tbl>
    <w:p w14:paraId="490869A6" w14:textId="77777777" w:rsidR="006E7102" w:rsidRDefault="006E7102" w:rsidP="006E7102">
      <w:pPr>
        <w:jc w:val="center"/>
        <w:rPr>
          <w:rFonts w:eastAsia="ＭＳ ゴシック" w:cs="ＭＳ ゴシック"/>
          <w:spacing w:val="2"/>
        </w:rPr>
      </w:pPr>
    </w:p>
    <w:p w14:paraId="62C9F35F" w14:textId="77777777" w:rsidR="006E7102" w:rsidRDefault="006E7102" w:rsidP="006E7102">
      <w:pPr>
        <w:jc w:val="center"/>
        <w:rPr>
          <w:rFonts w:eastAsia="ＭＳ ゴシック" w:cs="ＭＳ ゴシック"/>
          <w:spacing w:val="2"/>
        </w:rPr>
      </w:pPr>
    </w:p>
    <w:p w14:paraId="70BF009C" w14:textId="23EA5E09" w:rsidR="00A76BDE" w:rsidRPr="00A76BDE" w:rsidRDefault="00A76BDE" w:rsidP="00A76BDE">
      <w:pPr>
        <w:jc w:val="right"/>
        <w:rPr>
          <w:rFonts w:asciiTheme="majorEastAsia" w:eastAsiaTheme="majorEastAsia" w:hAnsiTheme="majorEastAsia"/>
          <w:spacing w:val="10"/>
        </w:rPr>
      </w:pPr>
      <w:r w:rsidRPr="00A76BDE">
        <w:rPr>
          <w:rFonts w:asciiTheme="majorEastAsia" w:eastAsiaTheme="majorEastAsia" w:hAnsiTheme="majorEastAsia" w:cs="ＭＳ 明朝" w:hint="eastAsia"/>
        </w:rPr>
        <w:lastRenderedPageBreak/>
        <w:t>【様式</w:t>
      </w:r>
      <w:r>
        <w:rPr>
          <w:rFonts w:asciiTheme="majorEastAsia" w:eastAsiaTheme="majorEastAsia" w:hAnsiTheme="majorEastAsia" w:cs="ＭＳ 明朝" w:hint="eastAsia"/>
        </w:rPr>
        <w:t>２</w:t>
      </w:r>
      <w:r w:rsidRPr="00A76BDE">
        <w:rPr>
          <w:rFonts w:asciiTheme="majorEastAsia" w:eastAsiaTheme="majorEastAsia" w:hAnsiTheme="majorEastAsia" w:cs="ＭＳ 明朝" w:hint="eastAsia"/>
        </w:rPr>
        <w:t>】</w:t>
      </w:r>
    </w:p>
    <w:p w14:paraId="73F1C067" w14:textId="77777777" w:rsidR="002E579F" w:rsidRDefault="002E579F" w:rsidP="006E7102">
      <w:pPr>
        <w:jc w:val="center"/>
        <w:rPr>
          <w:spacing w:val="10"/>
        </w:rPr>
      </w:pPr>
      <w:r>
        <w:rPr>
          <w:rFonts w:eastAsia="ＭＳ ゴシック" w:cs="ＭＳ ゴシック" w:hint="eastAsia"/>
          <w:spacing w:val="2"/>
          <w:sz w:val="28"/>
          <w:szCs w:val="28"/>
        </w:rPr>
        <w:t>保育園給食調理業務受託実績</w:t>
      </w:r>
      <w:r>
        <w:t xml:space="preserve">                                                      </w:t>
      </w:r>
      <w:r w:rsidR="006E7102">
        <w:rPr>
          <w:rFonts w:hint="eastAsia"/>
        </w:rPr>
        <w:t xml:space="preserve">　　　　</w:t>
      </w:r>
    </w:p>
    <w:p w14:paraId="1C6F1626" w14:textId="77777777" w:rsidR="002E579F" w:rsidRDefault="002E579F" w:rsidP="0062137D">
      <w:pPr>
        <w:jc w:val="right"/>
        <w:rPr>
          <w:rFonts w:cs="ＭＳ 明朝"/>
        </w:rPr>
      </w:pPr>
      <w:r>
        <w:t xml:space="preserve">                                               </w:t>
      </w:r>
      <w:r>
        <w:rPr>
          <w:rFonts w:cs="ＭＳ 明朝" w:hint="eastAsia"/>
        </w:rPr>
        <w:t>会社名（</w:t>
      </w:r>
      <w:r>
        <w:t xml:space="preserve">                       </w:t>
      </w:r>
      <w:r>
        <w:rPr>
          <w:rFonts w:cs="ＭＳ 明朝" w:hint="eastAsia"/>
        </w:rPr>
        <w:t>）</w:t>
      </w:r>
    </w:p>
    <w:p w14:paraId="6CB1647A" w14:textId="7CA765E7" w:rsidR="005B4B9D" w:rsidRPr="005B4B9D" w:rsidRDefault="00D979C8" w:rsidP="005B4B9D">
      <w:pPr>
        <w:jc w:val="right"/>
        <w:rPr>
          <w:rFonts w:cs="ＭＳ 明朝"/>
        </w:rPr>
      </w:pPr>
      <w:r>
        <w:rPr>
          <w:rFonts w:cs="ＭＳ 明朝" w:hint="eastAsia"/>
        </w:rPr>
        <w:t>令和</w:t>
      </w:r>
      <w:ins w:id="0" w:author="古郷　理絵_江東区" w:date="2026-06-11T15:06:00Z" w16du:dateUtc="2026-06-11T06:06:00Z">
        <w:r w:rsidR="007C4F94">
          <w:rPr>
            <w:rFonts w:cs="ＭＳ 明朝" w:hint="eastAsia"/>
          </w:rPr>
          <w:t>８</w:t>
        </w:r>
      </w:ins>
      <w:del w:id="1" w:author="古郷　理絵_江東区" w:date="2026-06-11T15:06:00Z" w16du:dateUtc="2026-06-11T06:06:00Z">
        <w:r w:rsidR="002A7294" w:rsidDel="007C4F94">
          <w:rPr>
            <w:rFonts w:cs="ＭＳ 明朝" w:hint="eastAsia"/>
          </w:rPr>
          <w:delText>７</w:delText>
        </w:r>
      </w:del>
      <w:r w:rsidR="006E7102">
        <w:rPr>
          <w:rFonts w:cs="ＭＳ 明朝" w:hint="eastAsia"/>
        </w:rPr>
        <w:t>年</w:t>
      </w:r>
      <w:ins w:id="2" w:author="古郷　理絵_江東区" w:date="2026-06-11T15:07:00Z" w16du:dateUtc="2026-06-11T06:07:00Z">
        <w:r w:rsidR="007C4F94">
          <w:rPr>
            <w:rFonts w:ascii="ＭＳ 明朝" w:hAnsi="ＭＳ 明朝" w:cs="ＭＳ 明朝" w:hint="eastAsia"/>
          </w:rPr>
          <w:t>10</w:t>
        </w:r>
      </w:ins>
      <w:del w:id="3" w:author="古郷　理絵_江東区" w:date="2026-06-11T15:06:00Z" w16du:dateUtc="2026-06-11T06:06:00Z">
        <w:r w:rsidR="00A76BDE" w:rsidRPr="00CA6EF3" w:rsidDel="007C4F94">
          <w:rPr>
            <w:rFonts w:ascii="ＭＳ 明朝" w:hAnsi="ＭＳ 明朝" w:cs="ＭＳ 明朝" w:hint="eastAsia"/>
          </w:rPr>
          <w:delText>12</w:delText>
        </w:r>
      </w:del>
      <w:r w:rsidR="006E7102">
        <w:rPr>
          <w:rFonts w:cs="ＭＳ 明朝" w:hint="eastAsia"/>
        </w:rPr>
        <w:t>月１日現在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66"/>
        <w:gridCol w:w="2938"/>
        <w:gridCol w:w="699"/>
        <w:gridCol w:w="1259"/>
        <w:gridCol w:w="838"/>
        <w:gridCol w:w="840"/>
        <w:gridCol w:w="840"/>
        <w:gridCol w:w="840"/>
        <w:gridCol w:w="888"/>
      </w:tblGrid>
      <w:tr w:rsidR="009840EB" w14:paraId="441861F3" w14:textId="77777777" w:rsidTr="00AA3FF0">
        <w:trPr>
          <w:cantSplit/>
          <w:trHeight w:val="328"/>
        </w:trPr>
        <w:tc>
          <w:tcPr>
            <w:tcW w:w="243" w:type="pct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28646CF" w14:textId="77777777" w:rsidR="009840EB" w:rsidRPr="00312E1F" w:rsidRDefault="009840EB" w:rsidP="002C17F4">
            <w:pPr>
              <w:spacing w:line="318" w:lineRule="atLeast"/>
              <w:jc w:val="center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312E1F">
              <w:rPr>
                <w:rFonts w:ascii="ＭＳ ゴシック" w:eastAsia="ＭＳ ゴシック" w:hAnsi="ＭＳ ゴシック"/>
              </w:rPr>
              <w:t>No</w:t>
            </w:r>
          </w:p>
        </w:tc>
        <w:tc>
          <w:tcPr>
            <w:tcW w:w="1529" w:type="pct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572F10" w14:textId="77777777" w:rsidR="009840EB" w:rsidRPr="00312E1F" w:rsidRDefault="009840EB" w:rsidP="002C17F4">
            <w:pPr>
              <w:spacing w:line="318" w:lineRule="atLeast"/>
              <w:jc w:val="center"/>
              <w:rPr>
                <w:rFonts w:ascii="ＭＳ ゴシック" w:eastAsia="ＭＳ ゴシック" w:hAnsi="ＭＳ ゴシック"/>
                <w:spacing w:val="10"/>
              </w:rPr>
            </w:pPr>
            <w:r w:rsidRPr="00312E1F">
              <w:rPr>
                <w:rFonts w:ascii="ＭＳ ゴシック" w:eastAsia="ＭＳ ゴシック" w:hAnsi="ＭＳ ゴシック" w:cs="ＭＳ 明朝" w:hint="eastAsia"/>
              </w:rPr>
              <w:t>保育園名</w:t>
            </w:r>
            <w:r w:rsidRPr="00312E1F">
              <w:rPr>
                <w:rFonts w:ascii="ＭＳ ゴシック" w:eastAsia="ＭＳ ゴシック" w:hAnsi="ＭＳ ゴシック"/>
              </w:rPr>
              <w:t xml:space="preserve">  </w:t>
            </w:r>
            <w:r w:rsidRPr="00312E1F">
              <w:rPr>
                <w:rFonts w:ascii="ＭＳ ゴシック" w:eastAsia="ＭＳ ゴシック" w:hAnsi="ＭＳ ゴシック" w:cs="ＭＳ 明朝"/>
              </w:rPr>
              <w:t>(</w:t>
            </w:r>
            <w:r w:rsidRPr="00312E1F">
              <w:rPr>
                <w:rFonts w:ascii="ＭＳ ゴシック" w:eastAsia="ＭＳ ゴシック" w:hAnsi="ＭＳ ゴシック"/>
              </w:rPr>
              <w:t xml:space="preserve">     </w:t>
            </w:r>
            <w:r w:rsidRPr="00312E1F">
              <w:rPr>
                <w:rFonts w:ascii="ＭＳ ゴシック" w:eastAsia="ＭＳ ゴシック" w:hAnsi="ＭＳ ゴシック" w:cs="ＭＳ 明朝"/>
              </w:rPr>
              <w:t>)</w:t>
            </w:r>
          </w:p>
          <w:p w14:paraId="4FB57E09" w14:textId="77777777" w:rsidR="009840EB" w:rsidRPr="00312E1F" w:rsidRDefault="009840EB" w:rsidP="0011561C">
            <w:pPr>
              <w:spacing w:line="318" w:lineRule="atLeast"/>
              <w:jc w:val="center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312E1F">
              <w:rPr>
                <w:rFonts w:ascii="ＭＳ ゴシック" w:eastAsia="ＭＳ ゴシック" w:hAnsi="ＭＳ ゴシック" w:cs="ＭＳ 明朝" w:hint="eastAsia"/>
              </w:rPr>
              <w:t>所</w:t>
            </w:r>
            <w:r w:rsidRPr="00312E1F">
              <w:rPr>
                <w:rFonts w:ascii="ＭＳ ゴシック" w:eastAsia="ＭＳ ゴシック" w:hAnsi="ＭＳ ゴシック"/>
              </w:rPr>
              <w:t xml:space="preserve"> </w:t>
            </w:r>
            <w:r w:rsidRPr="00312E1F">
              <w:rPr>
                <w:rFonts w:ascii="ＭＳ ゴシック" w:eastAsia="ＭＳ ゴシック" w:hAnsi="ＭＳ ゴシック" w:cs="ＭＳ 明朝" w:hint="eastAsia"/>
              </w:rPr>
              <w:t>在</w:t>
            </w:r>
            <w:r w:rsidRPr="00312E1F">
              <w:rPr>
                <w:rFonts w:ascii="ＭＳ ゴシック" w:eastAsia="ＭＳ ゴシック" w:hAnsi="ＭＳ ゴシック"/>
              </w:rPr>
              <w:t xml:space="preserve"> </w:t>
            </w:r>
            <w:r w:rsidRPr="00312E1F">
              <w:rPr>
                <w:rFonts w:ascii="ＭＳ ゴシック" w:eastAsia="ＭＳ ゴシック" w:hAnsi="ＭＳ ゴシック" w:cs="ＭＳ 明朝" w:hint="eastAsia"/>
              </w:rPr>
              <w:t>地</w:t>
            </w:r>
          </w:p>
        </w:tc>
        <w:tc>
          <w:tcPr>
            <w:tcW w:w="364" w:type="pct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8793DC" w14:textId="77777777" w:rsidR="009840EB" w:rsidRPr="00312E1F" w:rsidRDefault="009840EB" w:rsidP="002C17F4">
            <w:pPr>
              <w:spacing w:line="318" w:lineRule="atLeast"/>
              <w:jc w:val="center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312E1F">
              <w:rPr>
                <w:rFonts w:ascii="ＭＳ ゴシック" w:eastAsia="ＭＳ ゴシック" w:hAnsi="ＭＳ ゴシック" w:cs="ＭＳ 明朝" w:hint="eastAsia"/>
              </w:rPr>
              <w:t>食数</w:t>
            </w:r>
          </w:p>
        </w:tc>
        <w:tc>
          <w:tcPr>
            <w:tcW w:w="655" w:type="pct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401C97" w14:textId="77777777" w:rsidR="009840EB" w:rsidRPr="00312E1F" w:rsidRDefault="009840EB" w:rsidP="002C17F4">
            <w:pPr>
              <w:spacing w:line="318" w:lineRule="atLeast"/>
              <w:jc w:val="center"/>
              <w:rPr>
                <w:rFonts w:ascii="ＭＳ ゴシック" w:eastAsia="ＭＳ ゴシック" w:hAnsi="ＭＳ ゴシック" w:cs="ＭＳ 明朝"/>
              </w:rPr>
            </w:pPr>
            <w:r w:rsidRPr="00312E1F">
              <w:rPr>
                <w:rFonts w:ascii="ＭＳ ゴシック" w:eastAsia="ＭＳ ゴシック" w:hAnsi="ＭＳ ゴシック" w:cs="ＭＳ 明朝" w:hint="eastAsia"/>
              </w:rPr>
              <w:t>受託開始</w:t>
            </w:r>
          </w:p>
          <w:p w14:paraId="6D959EA3" w14:textId="77777777" w:rsidR="009840EB" w:rsidRPr="00312E1F" w:rsidRDefault="009840EB" w:rsidP="002C17F4">
            <w:pPr>
              <w:spacing w:line="318" w:lineRule="atLeast"/>
              <w:jc w:val="center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312E1F">
              <w:rPr>
                <w:rFonts w:ascii="ＭＳ ゴシック" w:eastAsia="ＭＳ ゴシック" w:hAnsi="ＭＳ ゴシック" w:cs="ＭＳ 明朝" w:hint="eastAsia"/>
              </w:rPr>
              <w:t>年月</w:t>
            </w:r>
          </w:p>
        </w:tc>
        <w:tc>
          <w:tcPr>
            <w:tcW w:w="1310" w:type="pct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CA3E" w14:textId="77777777" w:rsidR="009840EB" w:rsidRPr="00312E1F" w:rsidRDefault="009840EB" w:rsidP="002C17F4">
            <w:pPr>
              <w:spacing w:line="318" w:lineRule="atLeast"/>
              <w:jc w:val="center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312E1F">
              <w:rPr>
                <w:rFonts w:ascii="ＭＳ ゴシック" w:eastAsia="ＭＳ ゴシック" w:hAnsi="ＭＳ ゴシック" w:cs="ＭＳ 明朝" w:hint="eastAsia"/>
              </w:rPr>
              <w:t>従　業　者　数</w:t>
            </w:r>
          </w:p>
        </w:tc>
        <w:tc>
          <w:tcPr>
            <w:tcW w:w="437" w:type="pct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6A2617F" w14:textId="77777777" w:rsidR="009840EB" w:rsidRPr="00312E1F" w:rsidRDefault="009840EB" w:rsidP="009840EB">
            <w:pPr>
              <w:spacing w:line="318" w:lineRule="atLeast"/>
              <w:jc w:val="center"/>
              <w:rPr>
                <w:rFonts w:ascii="ＭＳ ゴシック" w:eastAsia="ＭＳ ゴシック" w:hAnsi="ＭＳ ゴシック" w:cs="ＭＳ 明朝"/>
              </w:rPr>
            </w:pPr>
            <w:r w:rsidRPr="00312E1F">
              <w:rPr>
                <w:rFonts w:ascii="ＭＳ ゴシック" w:eastAsia="ＭＳ ゴシック" w:hAnsi="ＭＳ ゴシック" w:cs="ＭＳ 明朝" w:hint="eastAsia"/>
              </w:rPr>
              <w:t>自園</w:t>
            </w:r>
          </w:p>
          <w:p w14:paraId="7E832F15" w14:textId="77777777" w:rsidR="009840EB" w:rsidRPr="00312E1F" w:rsidRDefault="009840EB" w:rsidP="009840EB">
            <w:pPr>
              <w:spacing w:line="318" w:lineRule="atLeast"/>
              <w:jc w:val="center"/>
              <w:rPr>
                <w:rFonts w:ascii="ＭＳ ゴシック" w:eastAsia="ＭＳ ゴシック" w:hAnsi="ＭＳ ゴシック" w:cs="ＭＳ 明朝"/>
              </w:rPr>
            </w:pPr>
            <w:r w:rsidRPr="00312E1F">
              <w:rPr>
                <w:rFonts w:ascii="ＭＳ ゴシック" w:eastAsia="ＭＳ ゴシック" w:hAnsi="ＭＳ ゴシック" w:cs="ＭＳ 明朝" w:hint="eastAsia"/>
              </w:rPr>
              <w:t>調理</w:t>
            </w:r>
          </w:p>
        </w:tc>
        <w:tc>
          <w:tcPr>
            <w:tcW w:w="462" w:type="pct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14:paraId="09B232B1" w14:textId="77777777" w:rsidR="009840EB" w:rsidRPr="00312E1F" w:rsidRDefault="009840EB" w:rsidP="002C17F4">
            <w:pPr>
              <w:spacing w:line="318" w:lineRule="atLeast"/>
              <w:jc w:val="center"/>
              <w:rPr>
                <w:rFonts w:ascii="ＭＳ ゴシック" w:eastAsia="ＭＳ ゴシック" w:hAnsi="ＭＳ ゴシック" w:cs="ＭＳ 明朝"/>
              </w:rPr>
            </w:pPr>
            <w:r w:rsidRPr="00312E1F">
              <w:rPr>
                <w:rFonts w:ascii="ＭＳ ゴシック" w:eastAsia="ＭＳ ゴシック" w:hAnsi="ＭＳ ゴシック" w:cs="ＭＳ 明朝" w:hint="eastAsia"/>
              </w:rPr>
              <w:t>主食</w:t>
            </w:r>
          </w:p>
          <w:p w14:paraId="144F5FBC" w14:textId="77777777" w:rsidR="009840EB" w:rsidRPr="00312E1F" w:rsidRDefault="009840EB" w:rsidP="002C17F4">
            <w:pPr>
              <w:spacing w:line="318" w:lineRule="atLeast"/>
              <w:jc w:val="center"/>
              <w:rPr>
                <w:rFonts w:ascii="ＭＳ ゴシック" w:eastAsia="ＭＳ ゴシック" w:hAnsi="ＭＳ ゴシック" w:cs="ＭＳ 明朝"/>
              </w:rPr>
            </w:pPr>
            <w:r w:rsidRPr="00312E1F">
              <w:rPr>
                <w:rFonts w:ascii="ＭＳ ゴシック" w:eastAsia="ＭＳ ゴシック" w:hAnsi="ＭＳ ゴシック" w:cs="ＭＳ 明朝" w:hint="eastAsia"/>
              </w:rPr>
              <w:t>調理</w:t>
            </w:r>
          </w:p>
        </w:tc>
      </w:tr>
      <w:tr w:rsidR="0087593C" w14:paraId="7526B0B7" w14:textId="77777777" w:rsidTr="00AA3FF0">
        <w:trPr>
          <w:cantSplit/>
          <w:trHeight w:val="203"/>
        </w:trPr>
        <w:tc>
          <w:tcPr>
            <w:tcW w:w="243" w:type="pct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6727905" w14:textId="77777777" w:rsidR="009840EB" w:rsidRDefault="009840EB" w:rsidP="002C17F4">
            <w:pPr>
              <w:jc w:val="center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529" w:type="pct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099BB8A" w14:textId="77777777" w:rsidR="009840EB" w:rsidRDefault="009840EB" w:rsidP="002C17F4">
            <w:pPr>
              <w:jc w:val="center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64" w:type="pct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4BC6763" w14:textId="77777777" w:rsidR="009840EB" w:rsidRDefault="009840EB" w:rsidP="002C17F4">
            <w:pPr>
              <w:jc w:val="center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655" w:type="pct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AD71B08" w14:textId="77777777" w:rsidR="009840EB" w:rsidRDefault="009840EB" w:rsidP="002C17F4">
            <w:pPr>
              <w:jc w:val="center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934C21E" w14:textId="77777777" w:rsidR="009840EB" w:rsidRPr="00312E1F" w:rsidRDefault="009840EB" w:rsidP="002C17F4">
            <w:pPr>
              <w:spacing w:line="318" w:lineRule="atLeast"/>
              <w:jc w:val="center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312E1F">
              <w:rPr>
                <w:rFonts w:ascii="ＭＳ ゴシック" w:eastAsia="ＭＳ ゴシック" w:hAnsi="ＭＳ ゴシック" w:cs="ＭＳ 明朝" w:hint="eastAsia"/>
              </w:rPr>
              <w:t>正規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807EC49" w14:textId="77777777" w:rsidR="009840EB" w:rsidRPr="00312E1F" w:rsidRDefault="009840EB" w:rsidP="002C17F4">
            <w:pPr>
              <w:spacing w:line="318" w:lineRule="atLeast"/>
              <w:jc w:val="center"/>
              <w:rPr>
                <w:rFonts w:ascii="ＭＳ ゴシック" w:eastAsia="ＭＳ ゴシック" w:hAnsi="ＭＳ ゴシック" w:cs="ＭＳ 明朝"/>
              </w:rPr>
            </w:pPr>
            <w:r w:rsidRPr="00312E1F">
              <w:rPr>
                <w:rFonts w:ascii="ＭＳ ゴシック" w:eastAsia="ＭＳ ゴシック" w:hAnsi="ＭＳ ゴシック" w:cs="ＭＳ 明朝" w:hint="eastAsia"/>
              </w:rPr>
              <w:t>ﾊﾟｰﾄ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00A23B" w14:textId="77777777" w:rsidR="009840EB" w:rsidRPr="00312E1F" w:rsidRDefault="009840EB" w:rsidP="002C17F4">
            <w:pPr>
              <w:spacing w:line="318" w:lineRule="atLeast"/>
              <w:jc w:val="center"/>
              <w:rPr>
                <w:rFonts w:ascii="ＭＳ ゴシック" w:eastAsia="ＭＳ ゴシック" w:hAnsi="ＭＳ ゴシック" w:cs="ＭＳ 明朝"/>
              </w:rPr>
            </w:pPr>
            <w:r w:rsidRPr="00312E1F">
              <w:rPr>
                <w:rFonts w:ascii="ＭＳ ゴシック" w:eastAsia="ＭＳ ゴシック" w:hAnsi="ＭＳ ゴシック" w:cs="ＭＳ 明朝" w:hint="eastAsia"/>
              </w:rPr>
              <w:t>計</w:t>
            </w:r>
          </w:p>
        </w:tc>
        <w:tc>
          <w:tcPr>
            <w:tcW w:w="437" w:type="pct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A5C9910" w14:textId="77777777" w:rsidR="009840EB" w:rsidRDefault="009840EB" w:rsidP="002C17F4">
            <w:pPr>
              <w:spacing w:line="31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62" w:type="pct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D68B64E" w14:textId="77777777" w:rsidR="009840EB" w:rsidRDefault="009840EB" w:rsidP="002C17F4">
            <w:pPr>
              <w:spacing w:line="31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87593C" w14:paraId="15B69EFF" w14:textId="77777777" w:rsidTr="0087593C">
        <w:trPr>
          <w:trHeight w:val="765"/>
        </w:trPr>
        <w:tc>
          <w:tcPr>
            <w:tcW w:w="243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64946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5F8BE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46399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D9E81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67E00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C9640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CDD55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3D5AD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E6938D9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87593C" w14:paraId="47F94C2E" w14:textId="77777777" w:rsidTr="0087593C">
        <w:trPr>
          <w:trHeight w:val="765"/>
        </w:trPr>
        <w:tc>
          <w:tcPr>
            <w:tcW w:w="24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E5F07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04078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62CE3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4CC84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6CBCE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56E62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8898E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1F243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E77E0D6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87593C" w14:paraId="21B48200" w14:textId="77777777" w:rsidTr="0087593C">
        <w:trPr>
          <w:trHeight w:val="765"/>
        </w:trPr>
        <w:tc>
          <w:tcPr>
            <w:tcW w:w="24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C63C4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C34FD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99F21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AB14C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07134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37B09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3C304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D3384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2BE183C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87593C" w14:paraId="0350A694" w14:textId="77777777" w:rsidTr="0087593C">
        <w:trPr>
          <w:trHeight w:val="765"/>
        </w:trPr>
        <w:tc>
          <w:tcPr>
            <w:tcW w:w="24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C096D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262C2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35CE1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F0A9E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711F0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7E30E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E52C5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A42BB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B8EE0BF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87593C" w14:paraId="67A3C8DD" w14:textId="77777777" w:rsidTr="0087593C">
        <w:trPr>
          <w:trHeight w:val="765"/>
        </w:trPr>
        <w:tc>
          <w:tcPr>
            <w:tcW w:w="24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32F2B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54F54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117AB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5BFE9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FF761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224BF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88B6E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9BED9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0B5409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87593C" w14:paraId="4CC25FC7" w14:textId="77777777" w:rsidTr="0087593C">
        <w:trPr>
          <w:trHeight w:val="765"/>
        </w:trPr>
        <w:tc>
          <w:tcPr>
            <w:tcW w:w="24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DC032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305F2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7EF35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07302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8FAC1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88E96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2ED7A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D4B1E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F77AA06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87593C" w14:paraId="2A099CA0" w14:textId="77777777" w:rsidTr="0087593C">
        <w:trPr>
          <w:trHeight w:val="765"/>
        </w:trPr>
        <w:tc>
          <w:tcPr>
            <w:tcW w:w="24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12697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24BC4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18108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00039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56F43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A2E2F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AC0E6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73344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8E666FC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87593C" w14:paraId="20A2D164" w14:textId="77777777" w:rsidTr="0087593C">
        <w:trPr>
          <w:trHeight w:val="765"/>
        </w:trPr>
        <w:tc>
          <w:tcPr>
            <w:tcW w:w="24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A801D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1B824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23498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853E8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7B6F5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2C060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B07E2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A16E2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55CB545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87593C" w14:paraId="3831193C" w14:textId="77777777" w:rsidTr="0087593C">
        <w:trPr>
          <w:trHeight w:val="765"/>
        </w:trPr>
        <w:tc>
          <w:tcPr>
            <w:tcW w:w="24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79B15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53F7B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13D21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306F7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EDB77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644BD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7DEB4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76346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4486400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87593C" w14:paraId="6DBEB7FA" w14:textId="77777777" w:rsidTr="0087593C">
        <w:trPr>
          <w:trHeight w:val="765"/>
        </w:trPr>
        <w:tc>
          <w:tcPr>
            <w:tcW w:w="24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1E657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E85C0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DF10A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4E1C0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569C6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7C7D8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A6722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36FFE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4C7202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87593C" w14:paraId="07D7CCD1" w14:textId="77777777" w:rsidTr="0087593C">
        <w:trPr>
          <w:trHeight w:val="765"/>
        </w:trPr>
        <w:tc>
          <w:tcPr>
            <w:tcW w:w="24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4D866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E8E27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06ADA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FEA43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AE79A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3E1EE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F18EA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B9E59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706B843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87593C" w14:paraId="3BE226EC" w14:textId="77777777" w:rsidTr="0087593C">
        <w:trPr>
          <w:trHeight w:val="765"/>
        </w:trPr>
        <w:tc>
          <w:tcPr>
            <w:tcW w:w="24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925AB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716B8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F6597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9160B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F62B6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ABB3B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DA9DE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A5E8C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92A03D7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87593C" w14:paraId="1E23C5EA" w14:textId="77777777" w:rsidTr="0087593C">
        <w:trPr>
          <w:trHeight w:val="765"/>
        </w:trPr>
        <w:tc>
          <w:tcPr>
            <w:tcW w:w="24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C0113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231D5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EA300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02320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03A4B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94DE0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D632A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22576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AC40C97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87593C" w14:paraId="28E36E79" w14:textId="77777777" w:rsidTr="0087593C">
        <w:trPr>
          <w:trHeight w:val="765"/>
        </w:trPr>
        <w:tc>
          <w:tcPr>
            <w:tcW w:w="243" w:type="pct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5D6C594E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0AAE120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568B4FA8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97BC15D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5BB5E4C0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6C157D07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0F6A693C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0053E7A9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2DEAEF19" w14:textId="77777777" w:rsidR="009840EB" w:rsidRPr="00312E1F" w:rsidRDefault="009840EB" w:rsidP="00213B8C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</w:tbl>
    <w:p w14:paraId="3811D865" w14:textId="3B985412" w:rsidR="00F6478D" w:rsidRPr="00312E1F" w:rsidRDefault="0087593C">
      <w:pPr>
        <w:rPr>
          <w:rFonts w:ascii="ＭＳ 明朝" w:hAnsi="ＭＳ 明朝"/>
          <w:spacing w:val="10"/>
        </w:rPr>
      </w:pPr>
      <w:r w:rsidRPr="00312E1F">
        <w:rPr>
          <w:rFonts w:ascii="ＭＳ 明朝" w:hAnsi="ＭＳ 明朝" w:cs="ＭＳ 明朝" w:hint="eastAsia"/>
        </w:rPr>
        <w:t>※表内の（　）には、</w:t>
      </w:r>
      <w:r w:rsidR="00312E1F" w:rsidRPr="00312E1F">
        <w:rPr>
          <w:rFonts w:ascii="ＭＳ 明朝" w:hAnsi="ＭＳ 明朝" w:cs="ＭＳ 明朝" w:hint="eastAsia"/>
        </w:rPr>
        <w:t>０</w:t>
      </w:r>
      <w:r w:rsidRPr="00312E1F">
        <w:rPr>
          <w:rFonts w:ascii="ＭＳ 明朝" w:hAnsi="ＭＳ 明朝" w:cs="ＭＳ 明朝" w:hint="eastAsia"/>
        </w:rPr>
        <w:t>歳児保育実施園の場合</w:t>
      </w:r>
      <w:r w:rsidR="00312E1F" w:rsidRPr="00312E1F">
        <w:rPr>
          <w:rFonts w:ascii="ＭＳ 明朝" w:hAnsi="ＭＳ 明朝" w:cs="ＭＳ 明朝" w:hint="eastAsia"/>
        </w:rPr>
        <w:t>に</w:t>
      </w:r>
      <w:r w:rsidRPr="00312E1F">
        <w:rPr>
          <w:rFonts w:ascii="ＭＳ 明朝" w:hAnsi="ＭＳ 明朝" w:cs="ＭＳ 明朝" w:hint="eastAsia"/>
        </w:rPr>
        <w:t>○印を記載</w:t>
      </w:r>
      <w:r w:rsidR="002E579F" w:rsidRPr="00312E1F">
        <w:rPr>
          <w:rFonts w:ascii="ＭＳ 明朝" w:hAnsi="ＭＳ 明朝" w:cs="ＭＳ 明朝" w:hint="eastAsia"/>
        </w:rPr>
        <w:t>すること。</w:t>
      </w:r>
    </w:p>
    <w:p w14:paraId="1FA77CA0" w14:textId="5DDDF7BA" w:rsidR="002E579F" w:rsidRPr="00312E1F" w:rsidRDefault="009E0AC6">
      <w:pPr>
        <w:rPr>
          <w:rFonts w:ascii="ＭＳ 明朝" w:hAnsi="ＭＳ 明朝" w:cs="ＭＳ 明朝"/>
        </w:rPr>
      </w:pPr>
      <w:r w:rsidRPr="00312E1F">
        <w:rPr>
          <w:rFonts w:ascii="ＭＳ 明朝" w:hAnsi="ＭＳ 明朝" w:cs="ＭＳ 明朝" w:hint="eastAsia"/>
        </w:rPr>
        <w:t>※</w:t>
      </w:r>
      <w:r w:rsidR="00312E1F" w:rsidRPr="00312E1F">
        <w:rPr>
          <w:rFonts w:ascii="ＭＳ 明朝" w:hAnsi="ＭＳ 明朝" w:cs="ＭＳ 明朝" w:hint="eastAsia"/>
        </w:rPr>
        <w:t>23</w:t>
      </w:r>
      <w:r w:rsidRPr="00312E1F">
        <w:rPr>
          <w:rFonts w:ascii="ＭＳ 明朝" w:hAnsi="ＭＳ 明朝" w:cs="ＭＳ 明朝" w:hint="eastAsia"/>
        </w:rPr>
        <w:t>区内の公立保育園</w:t>
      </w:r>
      <w:r w:rsidR="0011561C" w:rsidRPr="00312E1F">
        <w:rPr>
          <w:rFonts w:ascii="ＭＳ 明朝" w:hAnsi="ＭＳ 明朝" w:cs="ＭＳ 明朝" w:hint="eastAsia"/>
        </w:rPr>
        <w:t>を</w:t>
      </w:r>
      <w:r w:rsidRPr="00312E1F">
        <w:rPr>
          <w:rFonts w:ascii="ＭＳ 明朝" w:hAnsi="ＭＳ 明朝" w:cs="ＭＳ 明朝" w:hint="eastAsia"/>
        </w:rPr>
        <w:t>お書きください。</w:t>
      </w:r>
    </w:p>
    <w:p w14:paraId="7764C91C" w14:textId="27757576" w:rsidR="0087593C" w:rsidRPr="00312E1F" w:rsidRDefault="0087593C">
      <w:pPr>
        <w:rPr>
          <w:rFonts w:ascii="ＭＳ 明朝" w:hAnsi="ＭＳ 明朝"/>
          <w:spacing w:val="10"/>
        </w:rPr>
      </w:pPr>
      <w:r w:rsidRPr="00312E1F">
        <w:rPr>
          <w:rFonts w:ascii="ＭＳ 明朝" w:hAnsi="ＭＳ 明朝" w:cs="ＭＳ 明朝" w:hint="eastAsia"/>
        </w:rPr>
        <w:t>※園内調理及び園内で主食の調理を行っている場合は</w:t>
      </w:r>
      <w:r w:rsidR="00312E1F" w:rsidRPr="00312E1F">
        <w:rPr>
          <w:rFonts w:ascii="ＭＳ 明朝" w:hAnsi="ＭＳ 明朝" w:cs="ＭＳ 明朝" w:hint="eastAsia"/>
        </w:rPr>
        <w:t>、</w:t>
      </w:r>
      <w:r w:rsidRPr="00312E1F">
        <w:rPr>
          <w:rFonts w:ascii="ＭＳ 明朝" w:hAnsi="ＭＳ 明朝" w:cs="ＭＳ 明朝" w:hint="eastAsia"/>
        </w:rPr>
        <w:t>該当欄に○印を記載すること。</w:t>
      </w:r>
    </w:p>
    <w:p w14:paraId="712631D8" w14:textId="0B5150FD" w:rsidR="00A76BDE" w:rsidRPr="00A76BDE" w:rsidRDefault="00A76BDE" w:rsidP="00A76BDE">
      <w:pPr>
        <w:jc w:val="right"/>
        <w:rPr>
          <w:rFonts w:asciiTheme="majorEastAsia" w:eastAsiaTheme="majorEastAsia" w:hAnsiTheme="majorEastAsia"/>
          <w:spacing w:val="10"/>
        </w:rPr>
      </w:pPr>
      <w:r w:rsidRPr="00A76BDE">
        <w:rPr>
          <w:rFonts w:asciiTheme="majorEastAsia" w:eastAsiaTheme="majorEastAsia" w:hAnsiTheme="majorEastAsia" w:cs="ＭＳ 明朝" w:hint="eastAsia"/>
        </w:rPr>
        <w:lastRenderedPageBreak/>
        <w:t>【様式</w:t>
      </w:r>
      <w:r>
        <w:rPr>
          <w:rFonts w:asciiTheme="majorEastAsia" w:eastAsiaTheme="majorEastAsia" w:hAnsiTheme="majorEastAsia" w:cs="ＭＳ 明朝" w:hint="eastAsia"/>
        </w:rPr>
        <w:t>３</w:t>
      </w:r>
      <w:r w:rsidRPr="00A76BDE">
        <w:rPr>
          <w:rFonts w:asciiTheme="majorEastAsia" w:eastAsiaTheme="majorEastAsia" w:hAnsiTheme="majorEastAsia" w:cs="ＭＳ 明朝" w:hint="eastAsia"/>
        </w:rPr>
        <w:t>】</w:t>
      </w:r>
    </w:p>
    <w:p w14:paraId="17C6983C" w14:textId="77777777" w:rsidR="002E579F" w:rsidRDefault="002E579F">
      <w:pPr>
        <w:jc w:val="center"/>
        <w:rPr>
          <w:spacing w:val="10"/>
        </w:rPr>
      </w:pPr>
      <w:r>
        <w:rPr>
          <w:rFonts w:eastAsia="ＭＳ ゴシック" w:cs="ＭＳ ゴシック" w:hint="eastAsia"/>
          <w:spacing w:val="2"/>
          <w:sz w:val="28"/>
          <w:szCs w:val="28"/>
        </w:rPr>
        <w:t>学校給食調理業務受託実績</w:t>
      </w:r>
    </w:p>
    <w:p w14:paraId="38CAE587" w14:textId="2AD2CD97" w:rsidR="002E579F" w:rsidRDefault="002E579F" w:rsidP="00BD3E3D">
      <w:pPr>
        <w:jc w:val="right"/>
        <w:rPr>
          <w:spacing w:val="10"/>
        </w:rPr>
      </w:pPr>
      <w:r>
        <w:rPr>
          <w:rFonts w:cs="ＭＳ 明朝" w:hint="eastAsia"/>
          <w:spacing w:val="2"/>
          <w:sz w:val="26"/>
          <w:szCs w:val="26"/>
        </w:rPr>
        <w:t>＜</w:t>
      </w:r>
      <w:r w:rsidR="00AA3FF0" w:rsidRPr="00CA6EF3">
        <w:rPr>
          <w:rFonts w:ascii="ＭＳ 明朝" w:hAnsi="ＭＳ 明朝" w:cs="ＭＳ 明朝" w:hint="eastAsia"/>
          <w:spacing w:val="2"/>
          <w:sz w:val="26"/>
          <w:szCs w:val="26"/>
        </w:rPr>
        <w:t>23</w:t>
      </w:r>
      <w:r>
        <w:rPr>
          <w:rFonts w:cs="ＭＳ 明朝" w:hint="eastAsia"/>
          <w:spacing w:val="2"/>
          <w:sz w:val="26"/>
          <w:szCs w:val="26"/>
        </w:rPr>
        <w:t>区内に限る＞</w:t>
      </w:r>
      <w:r>
        <w:t xml:space="preserve">                                                   </w:t>
      </w:r>
    </w:p>
    <w:p w14:paraId="5AD43A91" w14:textId="77777777" w:rsidR="002E579F" w:rsidRDefault="002E579F" w:rsidP="00BD3E3D">
      <w:pPr>
        <w:jc w:val="right"/>
        <w:rPr>
          <w:rFonts w:cs="ＭＳ 明朝"/>
        </w:rPr>
      </w:pPr>
      <w:r>
        <w:t xml:space="preserve">                                               </w:t>
      </w:r>
      <w:r>
        <w:rPr>
          <w:rFonts w:cs="ＭＳ 明朝" w:hint="eastAsia"/>
        </w:rPr>
        <w:t>会社名（</w:t>
      </w:r>
      <w:r>
        <w:t xml:space="preserve">                       </w:t>
      </w:r>
      <w:r>
        <w:rPr>
          <w:rFonts w:cs="ＭＳ 明朝" w:hint="eastAsia"/>
        </w:rPr>
        <w:t>）</w:t>
      </w:r>
    </w:p>
    <w:p w14:paraId="1AD7B44E" w14:textId="465474FF" w:rsidR="006E7102" w:rsidRDefault="00D979C8" w:rsidP="00BD3E3D">
      <w:pPr>
        <w:jc w:val="right"/>
        <w:rPr>
          <w:rFonts w:cs="ＭＳ 明朝"/>
        </w:rPr>
      </w:pPr>
      <w:r>
        <w:rPr>
          <w:rFonts w:cs="ＭＳ 明朝" w:hint="eastAsia"/>
        </w:rPr>
        <w:t>令和</w:t>
      </w:r>
      <w:ins w:id="4" w:author="古郷　理絵_江東区" w:date="2026-06-11T15:07:00Z" w16du:dateUtc="2026-06-11T06:07:00Z">
        <w:r w:rsidR="007C4F94">
          <w:rPr>
            <w:rFonts w:cs="ＭＳ 明朝" w:hint="eastAsia"/>
          </w:rPr>
          <w:t>８</w:t>
        </w:r>
      </w:ins>
      <w:del w:id="5" w:author="古郷　理絵_江東区" w:date="2026-06-11T15:07:00Z" w16du:dateUtc="2026-06-11T06:07:00Z">
        <w:r w:rsidR="002A7294" w:rsidDel="007C4F94">
          <w:rPr>
            <w:rFonts w:cs="ＭＳ 明朝" w:hint="eastAsia"/>
          </w:rPr>
          <w:delText>７</w:delText>
        </w:r>
      </w:del>
      <w:r w:rsidR="006E7102">
        <w:rPr>
          <w:rFonts w:cs="ＭＳ 明朝" w:hint="eastAsia"/>
        </w:rPr>
        <w:t>年</w:t>
      </w:r>
      <w:ins w:id="6" w:author="古郷　理絵_江東区" w:date="2026-06-11T15:07:00Z" w16du:dateUtc="2026-06-11T06:07:00Z">
        <w:r w:rsidR="007C4F94">
          <w:rPr>
            <w:rFonts w:ascii="ＭＳ 明朝" w:hAnsi="ＭＳ 明朝" w:cs="ＭＳ 明朝" w:hint="eastAsia"/>
          </w:rPr>
          <w:t>10</w:t>
        </w:r>
      </w:ins>
      <w:del w:id="7" w:author="古郷　理絵_江東区" w:date="2026-06-11T15:07:00Z" w16du:dateUtc="2026-06-11T06:07:00Z">
        <w:r w:rsidR="00AA3FF0" w:rsidRPr="00CA6EF3" w:rsidDel="007C4F94">
          <w:rPr>
            <w:rFonts w:ascii="ＭＳ 明朝" w:hAnsi="ＭＳ 明朝" w:cs="ＭＳ 明朝" w:hint="eastAsia"/>
          </w:rPr>
          <w:delText>12</w:delText>
        </w:r>
      </w:del>
      <w:r w:rsidR="006E7102">
        <w:rPr>
          <w:rFonts w:cs="ＭＳ 明朝" w:hint="eastAsia"/>
        </w:rPr>
        <w:t>月１日現在</w:t>
      </w:r>
    </w:p>
    <w:tbl>
      <w:tblPr>
        <w:tblW w:w="50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2"/>
        <w:gridCol w:w="2945"/>
        <w:gridCol w:w="675"/>
        <w:gridCol w:w="1312"/>
        <w:gridCol w:w="850"/>
        <w:gridCol w:w="849"/>
        <w:gridCol w:w="850"/>
        <w:gridCol w:w="849"/>
        <w:gridCol w:w="849"/>
      </w:tblGrid>
      <w:tr w:rsidR="00AA3FF0" w14:paraId="181262F9" w14:textId="77777777" w:rsidTr="00CA6EF3">
        <w:trPr>
          <w:cantSplit/>
          <w:trHeight w:val="328"/>
        </w:trPr>
        <w:tc>
          <w:tcPr>
            <w:tcW w:w="229" w:type="pct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22DDA66" w14:textId="77777777" w:rsidR="00AA3FF0" w:rsidRPr="00AA3FF0" w:rsidRDefault="00AA3FF0" w:rsidP="009F4C9F">
            <w:pPr>
              <w:spacing w:line="318" w:lineRule="atLeast"/>
              <w:jc w:val="center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AA3FF0">
              <w:rPr>
                <w:rFonts w:ascii="ＭＳ ゴシック" w:eastAsia="ＭＳ ゴシック" w:hAnsi="ＭＳ ゴシック"/>
              </w:rPr>
              <w:t>No</w:t>
            </w:r>
          </w:p>
        </w:tc>
        <w:tc>
          <w:tcPr>
            <w:tcW w:w="1530" w:type="pct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20417D" w14:textId="77777777" w:rsidR="00AA3FF0" w:rsidRPr="00AA3FF0" w:rsidRDefault="00AA3FF0" w:rsidP="009F4C9F">
            <w:pPr>
              <w:spacing w:line="318" w:lineRule="atLeast"/>
              <w:jc w:val="center"/>
              <w:rPr>
                <w:rFonts w:ascii="ＭＳ ゴシック" w:eastAsia="ＭＳ ゴシック" w:hAnsi="ＭＳ ゴシック"/>
                <w:spacing w:val="10"/>
              </w:rPr>
            </w:pPr>
            <w:r w:rsidRPr="00AA3FF0">
              <w:rPr>
                <w:rFonts w:ascii="ＭＳ ゴシック" w:eastAsia="ＭＳ ゴシック" w:hAnsi="ＭＳ ゴシック" w:cs="ＭＳ 明朝" w:hint="eastAsia"/>
              </w:rPr>
              <w:t>学</w:t>
            </w:r>
            <w:r w:rsidRPr="00AA3FF0">
              <w:rPr>
                <w:rFonts w:ascii="ＭＳ ゴシック" w:eastAsia="ＭＳ ゴシック" w:hAnsi="ＭＳ ゴシック" w:cs="ＭＳ 明朝"/>
              </w:rPr>
              <w:t xml:space="preserve"> </w:t>
            </w:r>
            <w:r w:rsidRPr="00AA3FF0">
              <w:rPr>
                <w:rFonts w:ascii="ＭＳ ゴシック" w:eastAsia="ＭＳ ゴシック" w:hAnsi="ＭＳ ゴシック" w:cs="ＭＳ 明朝" w:hint="eastAsia"/>
              </w:rPr>
              <w:t>校</w:t>
            </w:r>
            <w:r w:rsidRPr="00AA3FF0">
              <w:rPr>
                <w:rFonts w:ascii="ＭＳ ゴシック" w:eastAsia="ＭＳ ゴシック" w:hAnsi="ＭＳ ゴシック" w:cs="ＭＳ 明朝"/>
              </w:rPr>
              <w:t xml:space="preserve"> </w:t>
            </w:r>
            <w:r w:rsidRPr="00AA3FF0">
              <w:rPr>
                <w:rFonts w:ascii="ＭＳ ゴシック" w:eastAsia="ＭＳ ゴシック" w:hAnsi="ＭＳ ゴシック" w:cs="ＭＳ 明朝" w:hint="eastAsia"/>
              </w:rPr>
              <w:t>名</w:t>
            </w:r>
          </w:p>
          <w:p w14:paraId="047D285D" w14:textId="77777777" w:rsidR="00AA3FF0" w:rsidRPr="00AA3FF0" w:rsidRDefault="00AA3FF0" w:rsidP="009F4C9F">
            <w:pPr>
              <w:spacing w:line="318" w:lineRule="atLeast"/>
              <w:jc w:val="center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AA3FF0">
              <w:rPr>
                <w:rFonts w:ascii="ＭＳ ゴシック" w:eastAsia="ＭＳ ゴシック" w:hAnsi="ＭＳ ゴシック" w:cs="ＭＳ 明朝" w:hint="eastAsia"/>
              </w:rPr>
              <w:t>所</w:t>
            </w:r>
            <w:r w:rsidRPr="00AA3FF0">
              <w:rPr>
                <w:rFonts w:ascii="ＭＳ ゴシック" w:eastAsia="ＭＳ ゴシック" w:hAnsi="ＭＳ ゴシック"/>
              </w:rPr>
              <w:t xml:space="preserve"> </w:t>
            </w:r>
            <w:r w:rsidRPr="00AA3FF0">
              <w:rPr>
                <w:rFonts w:ascii="ＭＳ ゴシック" w:eastAsia="ＭＳ ゴシック" w:hAnsi="ＭＳ ゴシック" w:cs="ＭＳ 明朝" w:hint="eastAsia"/>
              </w:rPr>
              <w:t>在</w:t>
            </w:r>
            <w:r w:rsidRPr="00AA3FF0">
              <w:rPr>
                <w:rFonts w:ascii="ＭＳ ゴシック" w:eastAsia="ＭＳ ゴシック" w:hAnsi="ＭＳ ゴシック"/>
              </w:rPr>
              <w:t xml:space="preserve"> </w:t>
            </w:r>
            <w:r w:rsidRPr="00AA3FF0">
              <w:rPr>
                <w:rFonts w:ascii="ＭＳ ゴシック" w:eastAsia="ＭＳ ゴシック" w:hAnsi="ＭＳ ゴシック" w:cs="ＭＳ 明朝" w:hint="eastAsia"/>
              </w:rPr>
              <w:t>地</w:t>
            </w:r>
          </w:p>
        </w:tc>
        <w:tc>
          <w:tcPr>
            <w:tcW w:w="351" w:type="pct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ABA78F" w14:textId="77777777" w:rsidR="00AA3FF0" w:rsidRPr="00AA3FF0" w:rsidRDefault="00AA3FF0" w:rsidP="009F4C9F">
            <w:pPr>
              <w:spacing w:line="318" w:lineRule="atLeast"/>
              <w:jc w:val="center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AA3FF0">
              <w:rPr>
                <w:rFonts w:ascii="ＭＳ ゴシック" w:eastAsia="ＭＳ ゴシック" w:hAnsi="ＭＳ ゴシック" w:cs="ＭＳ 明朝" w:hint="eastAsia"/>
              </w:rPr>
              <w:t>食数</w:t>
            </w:r>
          </w:p>
        </w:tc>
        <w:tc>
          <w:tcPr>
            <w:tcW w:w="682" w:type="pct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47DC15" w14:textId="77777777" w:rsidR="00AA3FF0" w:rsidRPr="00AA3FF0" w:rsidRDefault="00AA3FF0" w:rsidP="009F4C9F">
            <w:pPr>
              <w:spacing w:line="318" w:lineRule="atLeast"/>
              <w:jc w:val="center"/>
              <w:rPr>
                <w:rFonts w:ascii="ＭＳ ゴシック" w:eastAsia="ＭＳ ゴシック" w:hAnsi="ＭＳ ゴシック" w:cs="ＭＳ 明朝"/>
              </w:rPr>
            </w:pPr>
            <w:r w:rsidRPr="00AA3FF0">
              <w:rPr>
                <w:rFonts w:ascii="ＭＳ ゴシック" w:eastAsia="ＭＳ ゴシック" w:hAnsi="ＭＳ ゴシック" w:cs="ＭＳ 明朝" w:hint="eastAsia"/>
              </w:rPr>
              <w:t>受託開始</w:t>
            </w:r>
          </w:p>
          <w:p w14:paraId="26D3083E" w14:textId="77777777" w:rsidR="00AA3FF0" w:rsidRPr="00AA3FF0" w:rsidRDefault="00AA3FF0" w:rsidP="009F4C9F">
            <w:pPr>
              <w:spacing w:line="318" w:lineRule="atLeast"/>
              <w:jc w:val="center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AA3FF0">
              <w:rPr>
                <w:rFonts w:ascii="ＭＳ ゴシック" w:eastAsia="ＭＳ ゴシック" w:hAnsi="ＭＳ ゴシック" w:cs="ＭＳ 明朝" w:hint="eastAsia"/>
              </w:rPr>
              <w:t>年月</w:t>
            </w:r>
          </w:p>
        </w:tc>
        <w:tc>
          <w:tcPr>
            <w:tcW w:w="1325" w:type="pct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FAAF" w14:textId="77777777" w:rsidR="00AA3FF0" w:rsidRPr="00AA3FF0" w:rsidRDefault="00AA3FF0" w:rsidP="009F4C9F">
            <w:pPr>
              <w:spacing w:line="318" w:lineRule="atLeast"/>
              <w:jc w:val="center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AA3FF0">
              <w:rPr>
                <w:rFonts w:ascii="ＭＳ ゴシック" w:eastAsia="ＭＳ ゴシック" w:hAnsi="ＭＳ ゴシック" w:cs="ＭＳ 明朝" w:hint="eastAsia"/>
              </w:rPr>
              <w:t>従　業　者　数</w:t>
            </w:r>
          </w:p>
        </w:tc>
        <w:tc>
          <w:tcPr>
            <w:tcW w:w="441" w:type="pct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4E84CB2" w14:textId="77777777" w:rsidR="00AA3FF0" w:rsidRPr="00AA3FF0" w:rsidRDefault="00AA3FF0" w:rsidP="009F4C9F">
            <w:pPr>
              <w:spacing w:line="318" w:lineRule="atLeast"/>
              <w:jc w:val="center"/>
              <w:rPr>
                <w:rFonts w:ascii="ＭＳ ゴシック" w:eastAsia="ＭＳ ゴシック" w:hAnsi="ＭＳ ゴシック" w:cs="ＭＳ 明朝"/>
              </w:rPr>
            </w:pPr>
            <w:r w:rsidRPr="00AA3FF0">
              <w:rPr>
                <w:rFonts w:ascii="ＭＳ ゴシック" w:eastAsia="ＭＳ ゴシック" w:hAnsi="ＭＳ ゴシック" w:cs="ＭＳ 明朝" w:hint="eastAsia"/>
              </w:rPr>
              <w:t>自校</w:t>
            </w:r>
          </w:p>
          <w:p w14:paraId="0ED331A4" w14:textId="77777777" w:rsidR="00AA3FF0" w:rsidRPr="00AA3FF0" w:rsidRDefault="00AA3FF0" w:rsidP="009F4C9F">
            <w:pPr>
              <w:spacing w:line="318" w:lineRule="atLeast"/>
              <w:jc w:val="center"/>
              <w:rPr>
                <w:rFonts w:ascii="ＭＳ ゴシック" w:eastAsia="ＭＳ ゴシック" w:hAnsi="ＭＳ ゴシック" w:cs="ＭＳ 明朝"/>
              </w:rPr>
            </w:pPr>
            <w:r w:rsidRPr="00AA3FF0">
              <w:rPr>
                <w:rFonts w:ascii="ＭＳ ゴシック" w:eastAsia="ＭＳ ゴシック" w:hAnsi="ＭＳ ゴシック" w:cs="ＭＳ 明朝" w:hint="eastAsia"/>
              </w:rPr>
              <w:t>調理</w:t>
            </w:r>
          </w:p>
        </w:tc>
        <w:tc>
          <w:tcPr>
            <w:tcW w:w="441" w:type="pct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14:paraId="5724267C" w14:textId="77777777" w:rsidR="00AA3FF0" w:rsidRPr="00AA3FF0" w:rsidRDefault="00AA3FF0" w:rsidP="009F4C9F">
            <w:pPr>
              <w:spacing w:line="318" w:lineRule="atLeast"/>
              <w:jc w:val="center"/>
              <w:rPr>
                <w:rFonts w:ascii="ＭＳ ゴシック" w:eastAsia="ＭＳ ゴシック" w:hAnsi="ＭＳ ゴシック" w:cs="ＭＳ 明朝"/>
              </w:rPr>
            </w:pPr>
            <w:r w:rsidRPr="00AA3FF0">
              <w:rPr>
                <w:rFonts w:ascii="ＭＳ ゴシック" w:eastAsia="ＭＳ ゴシック" w:hAnsi="ＭＳ ゴシック" w:cs="ＭＳ 明朝" w:hint="eastAsia"/>
              </w:rPr>
              <w:t>主食</w:t>
            </w:r>
          </w:p>
          <w:p w14:paraId="20E54EF2" w14:textId="77777777" w:rsidR="00AA3FF0" w:rsidRPr="00AA3FF0" w:rsidRDefault="00AA3FF0" w:rsidP="009F4C9F">
            <w:pPr>
              <w:spacing w:line="318" w:lineRule="atLeast"/>
              <w:jc w:val="center"/>
              <w:rPr>
                <w:rFonts w:ascii="ＭＳ ゴシック" w:eastAsia="ＭＳ ゴシック" w:hAnsi="ＭＳ ゴシック" w:cs="ＭＳ 明朝"/>
              </w:rPr>
            </w:pPr>
            <w:r w:rsidRPr="00AA3FF0">
              <w:rPr>
                <w:rFonts w:ascii="ＭＳ ゴシック" w:eastAsia="ＭＳ ゴシック" w:hAnsi="ＭＳ ゴシック" w:cs="ＭＳ 明朝" w:hint="eastAsia"/>
              </w:rPr>
              <w:t>調理</w:t>
            </w:r>
          </w:p>
        </w:tc>
      </w:tr>
      <w:tr w:rsidR="00AA3FF0" w14:paraId="2163C7D6" w14:textId="77777777" w:rsidTr="00CA6EF3">
        <w:trPr>
          <w:cantSplit/>
          <w:trHeight w:val="203"/>
        </w:trPr>
        <w:tc>
          <w:tcPr>
            <w:tcW w:w="229" w:type="pct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46BA1C2" w14:textId="77777777" w:rsidR="00AA3FF0" w:rsidRDefault="00AA3FF0" w:rsidP="009F4C9F">
            <w:pPr>
              <w:jc w:val="center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530" w:type="pct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02944E8" w14:textId="77777777" w:rsidR="00AA3FF0" w:rsidRDefault="00AA3FF0" w:rsidP="009F4C9F">
            <w:pPr>
              <w:jc w:val="center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A4518F3" w14:textId="77777777" w:rsidR="00AA3FF0" w:rsidRDefault="00AA3FF0" w:rsidP="009F4C9F">
            <w:pPr>
              <w:jc w:val="center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7DB039C" w14:textId="77777777" w:rsidR="00AA3FF0" w:rsidRDefault="00AA3FF0" w:rsidP="009F4C9F">
            <w:pPr>
              <w:jc w:val="center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8265E07" w14:textId="77777777" w:rsidR="00AA3FF0" w:rsidRPr="00AA3FF0" w:rsidRDefault="00AA3FF0" w:rsidP="009F4C9F">
            <w:pPr>
              <w:spacing w:line="318" w:lineRule="atLeast"/>
              <w:jc w:val="center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AA3FF0">
              <w:rPr>
                <w:rFonts w:ascii="ＭＳ ゴシック" w:eastAsia="ＭＳ ゴシック" w:hAnsi="ＭＳ ゴシック" w:cs="ＭＳ 明朝" w:hint="eastAsia"/>
              </w:rPr>
              <w:t>正規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F1EAAA" w14:textId="77777777" w:rsidR="00AA3FF0" w:rsidRPr="00AA3FF0" w:rsidRDefault="00AA3FF0" w:rsidP="009F4C9F">
            <w:pPr>
              <w:spacing w:line="318" w:lineRule="atLeast"/>
              <w:jc w:val="center"/>
              <w:rPr>
                <w:rFonts w:ascii="ＭＳ ゴシック" w:eastAsia="ＭＳ ゴシック" w:hAnsi="ＭＳ ゴシック" w:cs="ＭＳ 明朝"/>
              </w:rPr>
            </w:pPr>
            <w:r w:rsidRPr="00AA3FF0">
              <w:rPr>
                <w:rFonts w:ascii="ＭＳ ゴシック" w:eastAsia="ＭＳ ゴシック" w:hAnsi="ＭＳ ゴシック" w:cs="ＭＳ 明朝" w:hint="eastAsia"/>
              </w:rPr>
              <w:t>ﾊﾟｰﾄ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5C45778" w14:textId="77777777" w:rsidR="00AA3FF0" w:rsidRPr="00AA3FF0" w:rsidRDefault="00AA3FF0" w:rsidP="009F4C9F">
            <w:pPr>
              <w:spacing w:line="318" w:lineRule="atLeast"/>
              <w:jc w:val="center"/>
              <w:rPr>
                <w:rFonts w:ascii="ＭＳ ゴシック" w:eastAsia="ＭＳ ゴシック" w:hAnsi="ＭＳ ゴシック" w:cs="ＭＳ 明朝"/>
              </w:rPr>
            </w:pPr>
            <w:r w:rsidRPr="00AA3FF0">
              <w:rPr>
                <w:rFonts w:ascii="ＭＳ ゴシック" w:eastAsia="ＭＳ ゴシック" w:hAnsi="ＭＳ ゴシック" w:cs="ＭＳ 明朝" w:hint="eastAsia"/>
              </w:rPr>
              <w:t>計</w:t>
            </w:r>
          </w:p>
        </w:tc>
        <w:tc>
          <w:tcPr>
            <w:tcW w:w="441" w:type="pct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F350E45" w14:textId="77777777" w:rsidR="00AA3FF0" w:rsidRDefault="00AA3FF0" w:rsidP="009F4C9F">
            <w:pPr>
              <w:spacing w:line="31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17144A8" w14:textId="77777777" w:rsidR="00AA3FF0" w:rsidRDefault="00AA3FF0" w:rsidP="009F4C9F">
            <w:pPr>
              <w:spacing w:line="31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CA6EF3" w14:paraId="53EE5364" w14:textId="77777777" w:rsidTr="00CA6EF3">
        <w:trPr>
          <w:trHeight w:val="765"/>
        </w:trPr>
        <w:tc>
          <w:tcPr>
            <w:tcW w:w="229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61850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30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F780C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D4D09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122AB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BD024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CBCA2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D7E99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96CB8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F1C8386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CA6EF3" w14:paraId="08236DA2" w14:textId="77777777" w:rsidTr="00CA6EF3">
        <w:trPr>
          <w:trHeight w:val="765"/>
        </w:trPr>
        <w:tc>
          <w:tcPr>
            <w:tcW w:w="22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20781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6DA72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7278B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5016C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464E1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EBAA4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B1A8B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FD34F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BCA3A18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CA6EF3" w14:paraId="2A075FD4" w14:textId="77777777" w:rsidTr="00CA6EF3">
        <w:trPr>
          <w:trHeight w:val="765"/>
        </w:trPr>
        <w:tc>
          <w:tcPr>
            <w:tcW w:w="22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19B32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BA19B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3AC59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7A188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CB805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C7AF3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57BAA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58D19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92E27A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CA6EF3" w14:paraId="56A46366" w14:textId="77777777" w:rsidTr="00CA6EF3">
        <w:trPr>
          <w:trHeight w:val="765"/>
        </w:trPr>
        <w:tc>
          <w:tcPr>
            <w:tcW w:w="22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40514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3D1E4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7FAF5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36EC2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CD593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A6515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4BA0F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8A51A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C8287E7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CA6EF3" w14:paraId="7843D578" w14:textId="77777777" w:rsidTr="00CA6EF3">
        <w:trPr>
          <w:trHeight w:val="765"/>
        </w:trPr>
        <w:tc>
          <w:tcPr>
            <w:tcW w:w="22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62445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A55EA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ECCBF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193F3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5C5F1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78146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7224A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B424A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3EAF848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CA6EF3" w14:paraId="31E2EEE0" w14:textId="77777777" w:rsidTr="00CA6EF3">
        <w:trPr>
          <w:trHeight w:val="765"/>
        </w:trPr>
        <w:tc>
          <w:tcPr>
            <w:tcW w:w="22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14B56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40E10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C6443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F4046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1806B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84B2F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91A66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CF97D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B5BF56C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CA6EF3" w14:paraId="437272EE" w14:textId="77777777" w:rsidTr="00CA6EF3">
        <w:trPr>
          <w:trHeight w:val="765"/>
        </w:trPr>
        <w:tc>
          <w:tcPr>
            <w:tcW w:w="22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2DB84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C567C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E8C5E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BCA43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B5D8E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0FC08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1AAE1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B9761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FCB4066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CA6EF3" w14:paraId="3F35E7C0" w14:textId="77777777" w:rsidTr="00CA6EF3">
        <w:trPr>
          <w:trHeight w:val="765"/>
        </w:trPr>
        <w:tc>
          <w:tcPr>
            <w:tcW w:w="22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FE131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EC847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61D78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537A0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39CFD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A61A9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182BD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A43F8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6DE74DC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CA6EF3" w14:paraId="3B3E71F7" w14:textId="77777777" w:rsidTr="00CA6EF3">
        <w:trPr>
          <w:trHeight w:val="765"/>
        </w:trPr>
        <w:tc>
          <w:tcPr>
            <w:tcW w:w="22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883B3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1206C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5CA7F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615F7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5AEE6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3854C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D82FB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C02F8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B6ACCC5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CA6EF3" w14:paraId="54375B68" w14:textId="77777777" w:rsidTr="00CA6EF3">
        <w:trPr>
          <w:trHeight w:val="765"/>
        </w:trPr>
        <w:tc>
          <w:tcPr>
            <w:tcW w:w="22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6E6BF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F1B4E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76B15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3E61C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FA613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301F1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E48A0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FB28F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AE1D1B8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CA6EF3" w14:paraId="30B09F2F" w14:textId="77777777" w:rsidTr="00CA6EF3">
        <w:trPr>
          <w:trHeight w:val="765"/>
        </w:trPr>
        <w:tc>
          <w:tcPr>
            <w:tcW w:w="22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A7D45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4ADC4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AE8AF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D490F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882DD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13DE3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012FD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C4601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E467984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CA6EF3" w14:paraId="70D072EC" w14:textId="77777777" w:rsidTr="00CA6EF3">
        <w:trPr>
          <w:trHeight w:val="765"/>
        </w:trPr>
        <w:tc>
          <w:tcPr>
            <w:tcW w:w="229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7ACF0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22504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2DC46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967C3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E60E8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87F8C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1DA79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6DE0F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AE1BB04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CA6EF3" w14:paraId="1D2A1524" w14:textId="77777777" w:rsidTr="00CA6EF3">
        <w:trPr>
          <w:trHeight w:val="765"/>
        </w:trPr>
        <w:tc>
          <w:tcPr>
            <w:tcW w:w="229" w:type="pct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07D5CC49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00ACC6F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95195D8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9EE38F0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030B353E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60064E22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6CF05A8C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22E3802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62276A68" w14:textId="77777777" w:rsidR="00AA3FF0" w:rsidRPr="00CA6EF3" w:rsidRDefault="00AA3FF0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</w:tbl>
    <w:p w14:paraId="7279B521" w14:textId="28ACEC88" w:rsidR="00BD3E3D" w:rsidRPr="005B4B9D" w:rsidRDefault="00AA3FF0" w:rsidP="00AA3FF0">
      <w:r>
        <w:rPr>
          <w:rFonts w:cs="ＭＳ 明朝" w:hint="eastAsia"/>
        </w:rPr>
        <w:t>※</w:t>
      </w:r>
      <w:r w:rsidR="002E579F">
        <w:rPr>
          <w:rFonts w:cs="ＭＳ 明朝" w:hint="eastAsia"/>
        </w:rPr>
        <w:t>上記の内容が記載されていれば、他の様式でも</w:t>
      </w:r>
      <w:r>
        <w:rPr>
          <w:rFonts w:cs="ＭＳ 明朝" w:hint="eastAsia"/>
        </w:rPr>
        <w:t>構わない</w:t>
      </w:r>
      <w:r w:rsidR="002E579F">
        <w:rPr>
          <w:rFonts w:cs="ＭＳ 明朝" w:hint="eastAsia"/>
        </w:rPr>
        <w:t>。</w:t>
      </w:r>
    </w:p>
    <w:p w14:paraId="4226B5E3" w14:textId="7ACA1AB1" w:rsidR="00981AF8" w:rsidRDefault="00AA3FF0" w:rsidP="00F6478D">
      <w:r>
        <w:rPr>
          <w:rFonts w:hint="eastAsia"/>
        </w:rPr>
        <w:t>※</w:t>
      </w:r>
      <w:r w:rsidR="00981AF8">
        <w:rPr>
          <w:rFonts w:hint="eastAsia"/>
        </w:rPr>
        <w:t>該当校一覧（上記内容を記載したもの）を添付</w:t>
      </w:r>
      <w:r>
        <w:rPr>
          <w:rFonts w:hint="eastAsia"/>
        </w:rPr>
        <w:t>すること</w:t>
      </w:r>
      <w:r w:rsidR="00981AF8">
        <w:rPr>
          <w:rFonts w:hint="eastAsia"/>
        </w:rPr>
        <w:t>。</w:t>
      </w:r>
    </w:p>
    <w:p w14:paraId="621CABE4" w14:textId="77777777" w:rsidR="005B4B9D" w:rsidRDefault="005B4B9D" w:rsidP="00F6478D"/>
    <w:p w14:paraId="499CB15B" w14:textId="16F98EED" w:rsidR="00A76BDE" w:rsidRPr="00A76BDE" w:rsidRDefault="00A76BDE" w:rsidP="00A76BDE">
      <w:pPr>
        <w:jc w:val="right"/>
        <w:rPr>
          <w:rFonts w:asciiTheme="majorEastAsia" w:eastAsiaTheme="majorEastAsia" w:hAnsiTheme="majorEastAsia"/>
          <w:spacing w:val="10"/>
        </w:rPr>
      </w:pPr>
      <w:r w:rsidRPr="00A76BDE">
        <w:rPr>
          <w:rFonts w:asciiTheme="majorEastAsia" w:eastAsiaTheme="majorEastAsia" w:hAnsiTheme="majorEastAsia" w:cs="ＭＳ 明朝" w:hint="eastAsia"/>
        </w:rPr>
        <w:lastRenderedPageBreak/>
        <w:t>【様式</w:t>
      </w:r>
      <w:r>
        <w:rPr>
          <w:rFonts w:asciiTheme="majorEastAsia" w:eastAsiaTheme="majorEastAsia" w:hAnsiTheme="majorEastAsia" w:cs="ＭＳ 明朝" w:hint="eastAsia"/>
        </w:rPr>
        <w:t>４</w:t>
      </w:r>
      <w:r w:rsidRPr="00A76BDE">
        <w:rPr>
          <w:rFonts w:asciiTheme="majorEastAsia" w:eastAsiaTheme="majorEastAsia" w:hAnsiTheme="majorEastAsia" w:cs="ＭＳ 明朝" w:hint="eastAsia"/>
        </w:rPr>
        <w:t>】</w:t>
      </w:r>
    </w:p>
    <w:p w14:paraId="3F51B4BF" w14:textId="77777777" w:rsidR="002E579F" w:rsidRDefault="002E579F">
      <w:pPr>
        <w:jc w:val="center"/>
        <w:rPr>
          <w:spacing w:val="10"/>
        </w:rPr>
      </w:pPr>
      <w:r>
        <w:rPr>
          <w:rFonts w:eastAsia="ＭＳ ゴシック" w:cs="ＭＳ ゴシック" w:hint="eastAsia"/>
          <w:spacing w:val="2"/>
          <w:sz w:val="28"/>
          <w:szCs w:val="28"/>
        </w:rPr>
        <w:t>病院・福祉施設調理業務受託実績</w:t>
      </w:r>
    </w:p>
    <w:p w14:paraId="3C8FEA31" w14:textId="59FCD1A4" w:rsidR="002E579F" w:rsidRPr="00CA6EF3" w:rsidRDefault="002E579F" w:rsidP="000E6CF8">
      <w:pPr>
        <w:jc w:val="right"/>
        <w:rPr>
          <w:rFonts w:ascii="ＭＳ 明朝" w:hAnsi="ＭＳ 明朝" w:cs="ＭＳ 明朝"/>
        </w:rPr>
      </w:pPr>
      <w:r w:rsidRPr="00CA6EF3">
        <w:rPr>
          <w:rFonts w:ascii="ＭＳ 明朝" w:hAnsi="ＭＳ 明朝" w:cs="ＭＳ 明朝" w:hint="eastAsia"/>
          <w:spacing w:val="2"/>
          <w:sz w:val="26"/>
          <w:szCs w:val="26"/>
        </w:rPr>
        <w:t>＜</w:t>
      </w:r>
      <w:r w:rsidR="00CA6EF3" w:rsidRPr="00CA6EF3">
        <w:rPr>
          <w:rFonts w:ascii="ＭＳ 明朝" w:hAnsi="ＭＳ 明朝" w:cs="ＭＳ 明朝" w:hint="eastAsia"/>
          <w:spacing w:val="2"/>
          <w:sz w:val="26"/>
          <w:szCs w:val="26"/>
        </w:rPr>
        <w:t>23</w:t>
      </w:r>
      <w:r w:rsidRPr="00CA6EF3">
        <w:rPr>
          <w:rFonts w:ascii="ＭＳ 明朝" w:hAnsi="ＭＳ 明朝" w:cs="ＭＳ 明朝" w:hint="eastAsia"/>
          <w:spacing w:val="2"/>
          <w:sz w:val="26"/>
          <w:szCs w:val="26"/>
        </w:rPr>
        <w:t>区内に限る＞</w:t>
      </w:r>
      <w:r w:rsidRPr="00CA6EF3">
        <w:rPr>
          <w:rFonts w:ascii="ＭＳ 明朝" w:hAnsi="ＭＳ 明朝"/>
        </w:rPr>
        <w:t xml:space="preserve">                                     </w:t>
      </w:r>
      <w:r w:rsidR="002C17F4" w:rsidRPr="00CA6EF3">
        <w:rPr>
          <w:rFonts w:ascii="ＭＳ 明朝" w:hAnsi="ＭＳ 明朝" w:cs="ＭＳ 明朝" w:hint="eastAsia"/>
        </w:rPr>
        <w:t xml:space="preserve">　　　</w:t>
      </w:r>
      <w:r w:rsidRPr="00CA6EF3">
        <w:rPr>
          <w:rFonts w:ascii="ＭＳ 明朝" w:hAnsi="ＭＳ 明朝"/>
        </w:rPr>
        <w:t xml:space="preserve"> </w:t>
      </w:r>
      <w:r w:rsidR="0011561C" w:rsidRPr="00CA6EF3">
        <w:rPr>
          <w:rFonts w:ascii="ＭＳ 明朝" w:hAnsi="ＭＳ 明朝" w:cs="ＭＳ 明朝" w:hint="eastAsia"/>
        </w:rPr>
        <w:t xml:space="preserve">　</w:t>
      </w:r>
      <w:r w:rsidRPr="00CA6EF3">
        <w:rPr>
          <w:rFonts w:ascii="ＭＳ 明朝" w:hAnsi="ＭＳ 明朝"/>
        </w:rPr>
        <w:t xml:space="preserve">                                                 </w:t>
      </w:r>
      <w:r w:rsidR="000E6CF8" w:rsidRPr="00CA6EF3">
        <w:rPr>
          <w:rFonts w:ascii="ＭＳ 明朝" w:hAnsi="ＭＳ 明朝" w:hint="eastAsia"/>
        </w:rPr>
        <w:t xml:space="preserve">　　　　</w:t>
      </w:r>
      <w:r w:rsidRPr="00CA6EF3">
        <w:rPr>
          <w:rFonts w:ascii="ＭＳ 明朝" w:hAnsi="ＭＳ 明朝" w:cs="ＭＳ 明朝" w:hint="eastAsia"/>
        </w:rPr>
        <w:t>会社名（</w:t>
      </w:r>
      <w:r w:rsidRPr="00CA6EF3">
        <w:rPr>
          <w:rFonts w:ascii="ＭＳ 明朝" w:hAnsi="ＭＳ 明朝"/>
        </w:rPr>
        <w:t xml:space="preserve">                       </w:t>
      </w:r>
      <w:r w:rsidRPr="00CA6EF3">
        <w:rPr>
          <w:rFonts w:ascii="ＭＳ 明朝" w:hAnsi="ＭＳ 明朝" w:cs="ＭＳ 明朝" w:hint="eastAsia"/>
        </w:rPr>
        <w:t>）</w:t>
      </w:r>
    </w:p>
    <w:p w14:paraId="781820D4" w14:textId="5D0B78C6" w:rsidR="000E6CF8" w:rsidRPr="00CA6EF3" w:rsidRDefault="00D979C8" w:rsidP="000E6CF8">
      <w:pPr>
        <w:jc w:val="right"/>
        <w:rPr>
          <w:rFonts w:ascii="ＭＳ 明朝" w:hAnsi="ＭＳ 明朝"/>
          <w:spacing w:val="10"/>
        </w:rPr>
      </w:pPr>
      <w:r w:rsidRPr="00CA6EF3">
        <w:rPr>
          <w:rFonts w:ascii="ＭＳ 明朝" w:hAnsi="ＭＳ 明朝" w:cs="ＭＳ 明朝" w:hint="eastAsia"/>
        </w:rPr>
        <w:t>令和</w:t>
      </w:r>
      <w:ins w:id="8" w:author="古郷　理絵_江東区" w:date="2026-06-11T15:07:00Z" w16du:dateUtc="2026-06-11T06:07:00Z">
        <w:r w:rsidR="007C4F94">
          <w:rPr>
            <w:rFonts w:ascii="ＭＳ 明朝" w:hAnsi="ＭＳ 明朝" w:cs="ＭＳ 明朝" w:hint="eastAsia"/>
          </w:rPr>
          <w:t>８</w:t>
        </w:r>
      </w:ins>
      <w:del w:id="9" w:author="古郷　理絵_江東区" w:date="2026-06-11T15:07:00Z" w16du:dateUtc="2026-06-11T06:07:00Z">
        <w:r w:rsidR="002A7294" w:rsidDel="007C4F94">
          <w:rPr>
            <w:rFonts w:ascii="ＭＳ 明朝" w:hAnsi="ＭＳ 明朝" w:cs="ＭＳ 明朝" w:hint="eastAsia"/>
          </w:rPr>
          <w:delText>７</w:delText>
        </w:r>
      </w:del>
      <w:r w:rsidR="000E6CF8" w:rsidRPr="00CA6EF3">
        <w:rPr>
          <w:rFonts w:ascii="ＭＳ 明朝" w:hAnsi="ＭＳ 明朝" w:cs="ＭＳ 明朝" w:hint="eastAsia"/>
        </w:rPr>
        <w:t>年</w:t>
      </w:r>
      <w:ins w:id="10" w:author="古郷　理絵_江東区" w:date="2026-06-11T15:07:00Z" w16du:dateUtc="2026-06-11T06:07:00Z">
        <w:r w:rsidR="007C4F94">
          <w:rPr>
            <w:rFonts w:ascii="ＭＳ 明朝" w:hAnsi="ＭＳ 明朝" w:cs="ＭＳ 明朝" w:hint="eastAsia"/>
          </w:rPr>
          <w:t>10</w:t>
        </w:r>
      </w:ins>
      <w:del w:id="11" w:author="古郷　理絵_江東区" w:date="2026-06-11T15:07:00Z" w16du:dateUtc="2026-06-11T06:07:00Z">
        <w:r w:rsidR="00CA6EF3" w:rsidRPr="00CA6EF3" w:rsidDel="007C4F94">
          <w:rPr>
            <w:rFonts w:ascii="ＭＳ 明朝" w:hAnsi="ＭＳ 明朝" w:cs="ＭＳ 明朝" w:hint="eastAsia"/>
          </w:rPr>
          <w:delText>12</w:delText>
        </w:r>
      </w:del>
      <w:r w:rsidR="000E6CF8" w:rsidRPr="00CA6EF3">
        <w:rPr>
          <w:rFonts w:ascii="ＭＳ 明朝" w:hAnsi="ＭＳ 明朝" w:cs="ＭＳ 明朝" w:hint="eastAsia"/>
        </w:rPr>
        <w:t>月１日現在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08"/>
        <w:gridCol w:w="2971"/>
        <w:gridCol w:w="707"/>
        <w:gridCol w:w="1276"/>
        <w:gridCol w:w="1015"/>
        <w:gridCol w:w="1005"/>
        <w:gridCol w:w="1017"/>
        <w:gridCol w:w="1209"/>
      </w:tblGrid>
      <w:tr w:rsidR="00043B09" w14:paraId="6967381E" w14:textId="77777777" w:rsidTr="00CA6EF3">
        <w:trPr>
          <w:cantSplit/>
          <w:trHeight w:val="328"/>
        </w:trPr>
        <w:tc>
          <w:tcPr>
            <w:tcW w:w="213" w:type="pct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B475A29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CA6EF3">
              <w:rPr>
                <w:rFonts w:ascii="ＭＳ ゴシック" w:eastAsia="ＭＳ ゴシック" w:hAnsi="ＭＳ ゴシック"/>
              </w:rPr>
              <w:t>No</w:t>
            </w:r>
          </w:p>
        </w:tc>
        <w:tc>
          <w:tcPr>
            <w:tcW w:w="1546" w:type="pct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5A9AC8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ゴシック" w:eastAsia="ＭＳ ゴシック" w:hAnsi="ＭＳ ゴシック"/>
                <w:spacing w:val="10"/>
              </w:rPr>
            </w:pPr>
            <w:r w:rsidRPr="00CA6EF3">
              <w:rPr>
                <w:rFonts w:ascii="ＭＳ ゴシック" w:eastAsia="ＭＳ ゴシック" w:hAnsi="ＭＳ ゴシック" w:cs="ＭＳ 明朝" w:hint="eastAsia"/>
              </w:rPr>
              <w:t>病院・福祉施設名</w:t>
            </w:r>
          </w:p>
          <w:p w14:paraId="7DF0B3DC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CA6EF3">
              <w:rPr>
                <w:rFonts w:ascii="ＭＳ ゴシック" w:eastAsia="ＭＳ ゴシック" w:hAnsi="ＭＳ ゴシック" w:cs="ＭＳ 明朝" w:hint="eastAsia"/>
              </w:rPr>
              <w:t>所</w:t>
            </w:r>
            <w:r w:rsidRPr="00CA6EF3">
              <w:rPr>
                <w:rFonts w:ascii="ＭＳ ゴシック" w:eastAsia="ＭＳ ゴシック" w:hAnsi="ＭＳ ゴシック"/>
              </w:rPr>
              <w:t xml:space="preserve"> </w:t>
            </w:r>
            <w:r w:rsidRPr="00CA6EF3">
              <w:rPr>
                <w:rFonts w:ascii="ＭＳ ゴシック" w:eastAsia="ＭＳ ゴシック" w:hAnsi="ＭＳ ゴシック" w:cs="ＭＳ 明朝" w:hint="eastAsia"/>
              </w:rPr>
              <w:t>在</w:t>
            </w:r>
            <w:r w:rsidRPr="00CA6EF3">
              <w:rPr>
                <w:rFonts w:ascii="ＭＳ ゴシック" w:eastAsia="ＭＳ ゴシック" w:hAnsi="ＭＳ ゴシック"/>
              </w:rPr>
              <w:t xml:space="preserve"> </w:t>
            </w:r>
            <w:r w:rsidRPr="00CA6EF3">
              <w:rPr>
                <w:rFonts w:ascii="ＭＳ ゴシック" w:eastAsia="ＭＳ ゴシック" w:hAnsi="ＭＳ ゴシック" w:cs="ＭＳ 明朝" w:hint="eastAsia"/>
              </w:rPr>
              <w:t>地</w:t>
            </w:r>
          </w:p>
        </w:tc>
        <w:tc>
          <w:tcPr>
            <w:tcW w:w="368" w:type="pct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A1C3DC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CA6EF3">
              <w:rPr>
                <w:rFonts w:ascii="ＭＳ ゴシック" w:eastAsia="ＭＳ ゴシック" w:hAnsi="ＭＳ ゴシック" w:cs="ＭＳ 明朝" w:hint="eastAsia"/>
              </w:rPr>
              <w:t>食数</w:t>
            </w:r>
          </w:p>
        </w:tc>
        <w:tc>
          <w:tcPr>
            <w:tcW w:w="664" w:type="pct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E3BD10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ゴシック" w:eastAsia="ＭＳ ゴシック" w:hAnsi="ＭＳ ゴシック" w:cs="ＭＳ 明朝"/>
              </w:rPr>
            </w:pPr>
            <w:r w:rsidRPr="00CA6EF3">
              <w:rPr>
                <w:rFonts w:ascii="ＭＳ ゴシック" w:eastAsia="ＭＳ ゴシック" w:hAnsi="ＭＳ ゴシック" w:cs="ＭＳ 明朝" w:hint="eastAsia"/>
              </w:rPr>
              <w:t>受託開始</w:t>
            </w:r>
          </w:p>
          <w:p w14:paraId="48D90F9D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CA6EF3">
              <w:rPr>
                <w:rFonts w:ascii="ＭＳ ゴシック" w:eastAsia="ＭＳ ゴシック" w:hAnsi="ＭＳ ゴシック" w:cs="ＭＳ 明朝" w:hint="eastAsia"/>
              </w:rPr>
              <w:t>年月</w:t>
            </w:r>
          </w:p>
        </w:tc>
        <w:tc>
          <w:tcPr>
            <w:tcW w:w="1580" w:type="pct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8DD2A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CA6EF3">
              <w:rPr>
                <w:rFonts w:ascii="ＭＳ ゴシック" w:eastAsia="ＭＳ ゴシック" w:hAnsi="ＭＳ ゴシック" w:cs="ＭＳ 明朝" w:hint="eastAsia"/>
              </w:rPr>
              <w:t>従　業　者　数</w:t>
            </w:r>
          </w:p>
        </w:tc>
        <w:tc>
          <w:tcPr>
            <w:tcW w:w="629" w:type="pct"/>
            <w:vMerge w:val="restart"/>
            <w:tcBorders>
              <w:top w:val="single" w:sz="12" w:space="0" w:color="000000"/>
              <w:left w:val="single" w:sz="8" w:space="0" w:color="000000"/>
              <w:right w:val="single" w:sz="12" w:space="0" w:color="000000"/>
            </w:tcBorders>
          </w:tcPr>
          <w:p w14:paraId="02897A04" w14:textId="77777777" w:rsidR="00043B09" w:rsidRPr="00CA6EF3" w:rsidRDefault="000E2D24" w:rsidP="009F4C9F">
            <w:pPr>
              <w:spacing w:line="318" w:lineRule="atLeast"/>
              <w:jc w:val="center"/>
              <w:rPr>
                <w:rFonts w:ascii="ＭＳ ゴシック" w:eastAsia="ＭＳ ゴシック" w:hAnsi="ＭＳ ゴシック" w:cs="ＭＳ 明朝"/>
              </w:rPr>
            </w:pPr>
            <w:r w:rsidRPr="00CA6EF3">
              <w:rPr>
                <w:rFonts w:ascii="ＭＳ ゴシック" w:eastAsia="ＭＳ ゴシック" w:hAnsi="ＭＳ ゴシック" w:cs="ＭＳ 明朝" w:hint="eastAsia"/>
              </w:rPr>
              <w:t>施設内</w:t>
            </w:r>
          </w:p>
          <w:p w14:paraId="6F1A9230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ゴシック" w:eastAsia="ＭＳ ゴシック" w:hAnsi="ＭＳ ゴシック" w:cs="ＭＳ 明朝"/>
              </w:rPr>
            </w:pPr>
            <w:r w:rsidRPr="00CA6EF3">
              <w:rPr>
                <w:rFonts w:ascii="ＭＳ ゴシック" w:eastAsia="ＭＳ ゴシック" w:hAnsi="ＭＳ ゴシック" w:cs="ＭＳ 明朝" w:hint="eastAsia"/>
              </w:rPr>
              <w:t>調理</w:t>
            </w:r>
          </w:p>
        </w:tc>
      </w:tr>
      <w:tr w:rsidR="00CA6EF3" w14:paraId="7A65C323" w14:textId="77777777" w:rsidTr="00CA6EF3">
        <w:trPr>
          <w:cantSplit/>
          <w:trHeight w:val="203"/>
        </w:trPr>
        <w:tc>
          <w:tcPr>
            <w:tcW w:w="213" w:type="pct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7E0D168" w14:textId="77777777" w:rsidR="00043B09" w:rsidRDefault="00043B09" w:rsidP="009F4C9F">
            <w:pPr>
              <w:jc w:val="center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546" w:type="pct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6CE5BF2" w14:textId="77777777" w:rsidR="00043B09" w:rsidRDefault="00043B09" w:rsidP="009F4C9F">
            <w:pPr>
              <w:jc w:val="center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5AA3298" w14:textId="77777777" w:rsidR="00043B09" w:rsidRDefault="00043B09" w:rsidP="009F4C9F">
            <w:pPr>
              <w:jc w:val="center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D63EFB3" w14:textId="77777777" w:rsidR="00043B09" w:rsidRDefault="00043B09" w:rsidP="009F4C9F">
            <w:pPr>
              <w:jc w:val="center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DEF70E2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CA6EF3">
              <w:rPr>
                <w:rFonts w:ascii="ＭＳ ゴシック" w:eastAsia="ＭＳ ゴシック" w:hAnsi="ＭＳ ゴシック" w:cs="ＭＳ 明朝" w:hint="eastAsia"/>
              </w:rPr>
              <w:t>正規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5CA5330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ゴシック" w:eastAsia="ＭＳ ゴシック" w:hAnsi="ＭＳ ゴシック" w:cs="ＭＳ 明朝"/>
              </w:rPr>
            </w:pPr>
            <w:r w:rsidRPr="00CA6EF3">
              <w:rPr>
                <w:rFonts w:ascii="ＭＳ ゴシック" w:eastAsia="ＭＳ ゴシック" w:hAnsi="ＭＳ ゴシック" w:cs="ＭＳ 明朝" w:hint="eastAsia"/>
              </w:rPr>
              <w:t>ﾊﾟｰﾄ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DE61E0C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ゴシック" w:eastAsia="ＭＳ ゴシック" w:hAnsi="ＭＳ ゴシック" w:cs="ＭＳ 明朝"/>
              </w:rPr>
            </w:pPr>
            <w:r w:rsidRPr="00CA6EF3">
              <w:rPr>
                <w:rFonts w:ascii="ＭＳ ゴシック" w:eastAsia="ＭＳ ゴシック" w:hAnsi="ＭＳ ゴシック" w:cs="ＭＳ 明朝" w:hint="eastAsia"/>
              </w:rPr>
              <w:t>計</w:t>
            </w:r>
          </w:p>
        </w:tc>
        <w:tc>
          <w:tcPr>
            <w:tcW w:w="629" w:type="pct"/>
            <w:vMerge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401B8262" w14:textId="77777777" w:rsidR="00043B09" w:rsidRDefault="00043B09" w:rsidP="009F4C9F">
            <w:pPr>
              <w:spacing w:line="31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CA6EF3" w14:paraId="082502CD" w14:textId="77777777" w:rsidTr="00CA6EF3">
        <w:trPr>
          <w:trHeight w:val="765"/>
        </w:trPr>
        <w:tc>
          <w:tcPr>
            <w:tcW w:w="213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C183E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46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AC62F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1D3BE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4CB41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67566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29C68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6E6CD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AF0EF9B" w14:textId="77777777" w:rsidR="00043B09" w:rsidRPr="00CA6EF3" w:rsidRDefault="00043B09" w:rsidP="00CA6EF3">
            <w:pPr>
              <w:spacing w:line="318" w:lineRule="atLeast"/>
              <w:ind w:left="2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CA6EF3" w14:paraId="2A37BA86" w14:textId="77777777" w:rsidTr="00CA6EF3">
        <w:trPr>
          <w:trHeight w:val="765"/>
        </w:trPr>
        <w:tc>
          <w:tcPr>
            <w:tcW w:w="2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92A4C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86573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8BD53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3FD1C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1DA7D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7B38B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FB5EF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BD374E1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CA6EF3" w14:paraId="26857B1E" w14:textId="77777777" w:rsidTr="00CA6EF3">
        <w:trPr>
          <w:trHeight w:val="765"/>
        </w:trPr>
        <w:tc>
          <w:tcPr>
            <w:tcW w:w="2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B77FA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68EBB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E7EC4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1EF16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DD638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FD0CC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A13A0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BBFC216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CA6EF3" w14:paraId="5C7576BA" w14:textId="77777777" w:rsidTr="00CA6EF3">
        <w:trPr>
          <w:trHeight w:val="765"/>
        </w:trPr>
        <w:tc>
          <w:tcPr>
            <w:tcW w:w="2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0FF6B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39DB1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53F67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E43CA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B490A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DE85D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8088F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12D2873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CA6EF3" w14:paraId="20D09017" w14:textId="77777777" w:rsidTr="00CA6EF3">
        <w:trPr>
          <w:trHeight w:val="765"/>
        </w:trPr>
        <w:tc>
          <w:tcPr>
            <w:tcW w:w="2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8AB31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C46AC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02674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FEE2E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143D6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43C84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24A47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9853B8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CA6EF3" w14:paraId="604CA254" w14:textId="77777777" w:rsidTr="00CA6EF3">
        <w:trPr>
          <w:trHeight w:val="765"/>
        </w:trPr>
        <w:tc>
          <w:tcPr>
            <w:tcW w:w="2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47873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DD987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ECC5C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2C7BA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51067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2ED1F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FB6D2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DA57A2B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CA6EF3" w14:paraId="68022ACC" w14:textId="77777777" w:rsidTr="00CA6EF3">
        <w:trPr>
          <w:trHeight w:val="765"/>
        </w:trPr>
        <w:tc>
          <w:tcPr>
            <w:tcW w:w="2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C6121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72F6A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2DC3C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7C4C3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433F3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9B336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D18D4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B7E514F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CA6EF3" w14:paraId="2A19F114" w14:textId="77777777" w:rsidTr="00CA6EF3">
        <w:trPr>
          <w:trHeight w:val="765"/>
        </w:trPr>
        <w:tc>
          <w:tcPr>
            <w:tcW w:w="2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0D1EA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1D6E0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D1330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5DAAC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2E833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2E60F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0BF1D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380AA80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CA6EF3" w14:paraId="49BABAF1" w14:textId="77777777" w:rsidTr="00CA6EF3">
        <w:trPr>
          <w:trHeight w:val="765"/>
        </w:trPr>
        <w:tc>
          <w:tcPr>
            <w:tcW w:w="2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25A6B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37FA8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52021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E727F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B4A2E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98A99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6D8C9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FD7829E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CA6EF3" w14:paraId="1D4ACF87" w14:textId="77777777" w:rsidTr="00CA6EF3">
        <w:trPr>
          <w:trHeight w:val="765"/>
        </w:trPr>
        <w:tc>
          <w:tcPr>
            <w:tcW w:w="2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29DB3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88FF4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758C3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4F181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1B256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36A3B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F1CDE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2435CC4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CA6EF3" w14:paraId="40207067" w14:textId="77777777" w:rsidTr="00CA6EF3">
        <w:trPr>
          <w:trHeight w:val="765"/>
        </w:trPr>
        <w:tc>
          <w:tcPr>
            <w:tcW w:w="2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83F7D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88943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68390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21C4D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4B2E1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F33C9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27BE3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5379374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CA6EF3" w14:paraId="724FCC54" w14:textId="77777777" w:rsidTr="00CA6EF3">
        <w:trPr>
          <w:trHeight w:val="765"/>
        </w:trPr>
        <w:tc>
          <w:tcPr>
            <w:tcW w:w="21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50027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39EC1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E09A2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47C8C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AC187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F3A80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40DE6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D6622BF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  <w:tr w:rsidR="00CA6EF3" w14:paraId="1AF45449" w14:textId="77777777" w:rsidTr="00CA6EF3">
        <w:trPr>
          <w:trHeight w:val="765"/>
        </w:trPr>
        <w:tc>
          <w:tcPr>
            <w:tcW w:w="213" w:type="pct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A5EB5A3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E6B29A0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02898E6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007E64C2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0BEC189B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B78B9A3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6176AAEB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2087F5FB" w14:textId="77777777" w:rsidR="00043B09" w:rsidRPr="00CA6EF3" w:rsidRDefault="00043B09" w:rsidP="009F4C9F">
            <w:pPr>
              <w:spacing w:line="318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</w:tbl>
    <w:p w14:paraId="44882417" w14:textId="77777777" w:rsidR="00213D97" w:rsidRDefault="002E579F">
      <w:pPr>
        <w:rPr>
          <w:rFonts w:cs="ＭＳ 明朝"/>
        </w:rPr>
      </w:pPr>
      <w:r>
        <w:rPr>
          <w:rFonts w:cs="ＭＳ 明朝" w:hint="eastAsia"/>
        </w:rPr>
        <w:t>※</w:t>
      </w:r>
      <w:r w:rsidR="00213D97">
        <w:rPr>
          <w:rFonts w:cs="ＭＳ 明朝" w:hint="eastAsia"/>
        </w:rPr>
        <w:t>上記の内容が記載されていれば、他の様式でも構わない。</w:t>
      </w:r>
    </w:p>
    <w:p w14:paraId="2DA9E9BD" w14:textId="5AE2DE79" w:rsidR="002E579F" w:rsidRPr="00D45A5E" w:rsidRDefault="00D45A5E">
      <w:r>
        <w:rPr>
          <w:rFonts w:hint="eastAsia"/>
        </w:rPr>
        <w:t>※該当</w:t>
      </w:r>
      <w:r w:rsidR="000E2D24">
        <w:rPr>
          <w:rFonts w:hint="eastAsia"/>
        </w:rPr>
        <w:t>病院・</w:t>
      </w:r>
      <w:r w:rsidR="00043B09">
        <w:rPr>
          <w:rFonts w:hint="eastAsia"/>
        </w:rPr>
        <w:t>施設</w:t>
      </w:r>
      <w:r>
        <w:rPr>
          <w:rFonts w:hint="eastAsia"/>
        </w:rPr>
        <w:t>一覧（上記の内容を記載したもの）を添付</w:t>
      </w:r>
      <w:r w:rsidR="00213D97">
        <w:rPr>
          <w:rFonts w:hint="eastAsia"/>
        </w:rPr>
        <w:t>すること</w:t>
      </w:r>
      <w:r>
        <w:rPr>
          <w:rFonts w:hint="eastAsia"/>
        </w:rPr>
        <w:t>。</w:t>
      </w:r>
    </w:p>
    <w:sectPr w:rsidR="002E579F" w:rsidRPr="00D45A5E" w:rsidSect="00AA3FF0">
      <w:footerReference w:type="default" r:id="rId7"/>
      <w:type w:val="continuous"/>
      <w:pgSz w:w="11906" w:h="16838" w:code="9"/>
      <w:pgMar w:top="1418" w:right="1134" w:bottom="1134" w:left="1134" w:header="1134" w:footer="567" w:gutter="0"/>
      <w:cols w:space="720"/>
      <w:noEndnote/>
      <w:docGrid w:type="linesAndChars" w:linePitch="319" w:charSpace="3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891A2" w14:textId="77777777" w:rsidR="001A4170" w:rsidRDefault="001A4170">
      <w:r>
        <w:separator/>
      </w:r>
    </w:p>
  </w:endnote>
  <w:endnote w:type="continuationSeparator" w:id="0">
    <w:p w14:paraId="0354EBE0" w14:textId="77777777" w:rsidR="001A4170" w:rsidRDefault="001A4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C99C2" w14:textId="77777777" w:rsidR="002E579F" w:rsidRDefault="002E579F">
    <w:pPr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C3B23" w14:textId="77777777" w:rsidR="001A4170" w:rsidRDefault="001A4170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1E90CE38" w14:textId="77777777" w:rsidR="001A4170" w:rsidRDefault="001A41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23975"/>
    <w:multiLevelType w:val="hybridMultilevel"/>
    <w:tmpl w:val="C5282B20"/>
    <w:lvl w:ilvl="0" w:tplc="6488164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17ED1132"/>
    <w:multiLevelType w:val="hybridMultilevel"/>
    <w:tmpl w:val="79E01082"/>
    <w:lvl w:ilvl="0" w:tplc="2ACAF42A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482962670">
    <w:abstractNumId w:val="0"/>
  </w:num>
  <w:num w:numId="2" w16cid:durableId="59513352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古郷　理絵_江東区">
    <w15:presenceInfo w15:providerId="AD" w15:userId="S::r-kogou98@city.koto.lg.jp::a3c21516-5af3-4172-a536-d405de353cf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4"/>
  <w:drawingGridVerticalSpacing w:val="31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C26"/>
    <w:rsid w:val="0001385D"/>
    <w:rsid w:val="00043B09"/>
    <w:rsid w:val="000E2D24"/>
    <w:rsid w:val="000E6CF8"/>
    <w:rsid w:val="000E7B72"/>
    <w:rsid w:val="000F70D8"/>
    <w:rsid w:val="001077E3"/>
    <w:rsid w:val="0011561C"/>
    <w:rsid w:val="001A4170"/>
    <w:rsid w:val="001B286E"/>
    <w:rsid w:val="001F5383"/>
    <w:rsid w:val="001F600C"/>
    <w:rsid w:val="002064D6"/>
    <w:rsid w:val="00213B8C"/>
    <w:rsid w:val="00213D97"/>
    <w:rsid w:val="002202AE"/>
    <w:rsid w:val="00221466"/>
    <w:rsid w:val="0023484E"/>
    <w:rsid w:val="002559B2"/>
    <w:rsid w:val="002A7294"/>
    <w:rsid w:val="002C17F4"/>
    <w:rsid w:val="002E579F"/>
    <w:rsid w:val="00312E1F"/>
    <w:rsid w:val="003C0AD7"/>
    <w:rsid w:val="003C362B"/>
    <w:rsid w:val="00403A06"/>
    <w:rsid w:val="00413AE4"/>
    <w:rsid w:val="00464F7B"/>
    <w:rsid w:val="004B21D4"/>
    <w:rsid w:val="004E33B0"/>
    <w:rsid w:val="004E6A0E"/>
    <w:rsid w:val="00502859"/>
    <w:rsid w:val="005714B9"/>
    <w:rsid w:val="00577E47"/>
    <w:rsid w:val="005B4B9D"/>
    <w:rsid w:val="005B605C"/>
    <w:rsid w:val="005C2D23"/>
    <w:rsid w:val="0062137D"/>
    <w:rsid w:val="00623090"/>
    <w:rsid w:val="00637771"/>
    <w:rsid w:val="006462C7"/>
    <w:rsid w:val="006529CF"/>
    <w:rsid w:val="006E2891"/>
    <w:rsid w:val="006E7102"/>
    <w:rsid w:val="00704383"/>
    <w:rsid w:val="00734039"/>
    <w:rsid w:val="00752C47"/>
    <w:rsid w:val="007C4F94"/>
    <w:rsid w:val="00851583"/>
    <w:rsid w:val="0087593C"/>
    <w:rsid w:val="008801BE"/>
    <w:rsid w:val="008B4CBE"/>
    <w:rsid w:val="00915FB9"/>
    <w:rsid w:val="00945698"/>
    <w:rsid w:val="00981AF8"/>
    <w:rsid w:val="009840EB"/>
    <w:rsid w:val="009B0AF0"/>
    <w:rsid w:val="009C6466"/>
    <w:rsid w:val="009E0AC6"/>
    <w:rsid w:val="009F1872"/>
    <w:rsid w:val="009F4C9F"/>
    <w:rsid w:val="00A24BCD"/>
    <w:rsid w:val="00A57249"/>
    <w:rsid w:val="00A76BDE"/>
    <w:rsid w:val="00AA3FF0"/>
    <w:rsid w:val="00AB58A5"/>
    <w:rsid w:val="00AE168E"/>
    <w:rsid w:val="00AE6DF9"/>
    <w:rsid w:val="00B11492"/>
    <w:rsid w:val="00B11847"/>
    <w:rsid w:val="00B12CD9"/>
    <w:rsid w:val="00B33457"/>
    <w:rsid w:val="00B33812"/>
    <w:rsid w:val="00B8762D"/>
    <w:rsid w:val="00BD1F02"/>
    <w:rsid w:val="00BD3E3D"/>
    <w:rsid w:val="00BE5401"/>
    <w:rsid w:val="00C0585B"/>
    <w:rsid w:val="00C146B3"/>
    <w:rsid w:val="00C83D65"/>
    <w:rsid w:val="00CA6EF3"/>
    <w:rsid w:val="00CF6713"/>
    <w:rsid w:val="00CF67A9"/>
    <w:rsid w:val="00D14C26"/>
    <w:rsid w:val="00D45A5E"/>
    <w:rsid w:val="00D568AC"/>
    <w:rsid w:val="00D979C8"/>
    <w:rsid w:val="00E2311C"/>
    <w:rsid w:val="00E35A16"/>
    <w:rsid w:val="00EA4AA3"/>
    <w:rsid w:val="00EC163E"/>
    <w:rsid w:val="00ED53A2"/>
    <w:rsid w:val="00EE0628"/>
    <w:rsid w:val="00F36D75"/>
    <w:rsid w:val="00F37907"/>
    <w:rsid w:val="00F6478D"/>
    <w:rsid w:val="00F67029"/>
    <w:rsid w:val="00F71D59"/>
    <w:rsid w:val="00F86E74"/>
    <w:rsid w:val="00FE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2B17FD"/>
  <w14:defaultImageDpi w14:val="0"/>
  <w15:docId w15:val="{3052BB6A-D511-446A-84D0-4D01E47A4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334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Times New Roman" w:hAnsi="Times New Roman" w:cs="Times New Roman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rsid w:val="00B334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Times New Roman" w:hAnsi="Times New Roman" w:cs="Times New Roman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rsid w:val="00AE168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9">
    <w:name w:val="Revision"/>
    <w:hidden/>
    <w:uiPriority w:val="99"/>
    <w:semiHidden/>
    <w:rsid w:val="009C6466"/>
    <w:rPr>
      <w:rFonts w:ascii="Times New Roman" w:hAnsi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　　年　　月　　日提出</vt:lpstr>
    </vt:vector>
  </TitlesOfParts>
  <Company>FM-USER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日提出</dc:title>
  <dc:creator>江東区役所</dc:creator>
  <cp:lastModifiedBy>古郷　理絵_江東区</cp:lastModifiedBy>
  <cp:revision>16</cp:revision>
  <cp:lastPrinted>2013-11-26T01:49:00Z</cp:lastPrinted>
  <dcterms:created xsi:type="dcterms:W3CDTF">2020-10-26T07:48:00Z</dcterms:created>
  <dcterms:modified xsi:type="dcterms:W3CDTF">2026-09-07T05:30:00Z</dcterms:modified>
</cp:coreProperties>
</file>